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id w:val="-1584979308"/>
        <w:docPartObj>
          <w:docPartGallery w:val="Cover Pages"/>
          <w:docPartUnique/>
        </w:docPartObj>
      </w:sdtPr>
      <w:sdtEndPr/>
      <w:sdtContent>
        <w:p w:rsidR="00C43D93" w:rsidRDefault="00C43D93">
          <w:pPr>
            <w:spacing w:after="200"/>
            <w:ind w:firstLine="0"/>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3D93">
            <w:rPr>
              <w:b/>
              <w:caps/>
              <w:noProof/>
              <w:sz w:val="110"/>
              <w:szCs w:val="110"/>
              <w:lang w:eastAsia="tr-T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g">
                <w:drawing>
                  <wp:anchor distT="0" distB="0" distL="114300" distR="114300" simplePos="0" relativeHeight="251799552" behindDoc="0" locked="0" layoutInCell="0" allowOverlap="1" wp14:editId="75205BA6">
                    <wp:simplePos x="0" y="0"/>
                    <wp:positionH relativeFrom="page">
                      <wp:align>center</wp:align>
                    </wp:positionH>
                    <wp:positionV relativeFrom="page">
                      <wp:align>center</wp:align>
                    </wp:positionV>
                    <wp:extent cx="7373620" cy="9545320"/>
                    <wp:effectExtent l="0" t="0" r="13970" b="20320"/>
                    <wp:wrapNone/>
                    <wp:docPr id="449"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450"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454"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810F7C" w:rsidRPr="00F21DC8" w:rsidRDefault="007B5734" w:rsidP="00F21DC8">
                                  <w:pPr>
                                    <w:pStyle w:val="AralkYok"/>
                                    <w:ind w:firstLine="0"/>
                                    <w:jc w:val="center"/>
                                    <w:rPr>
                                      <w:i/>
                                      <w:smallCaps/>
                                      <w:color w:val="FFFFFF" w:themeColor="background1"/>
                                      <w:spacing w:val="60"/>
                                      <w:sz w:val="26"/>
                                      <w:szCs w:val="26"/>
                                    </w:rPr>
                                  </w:pPr>
                                  <w:sdt>
                                    <w:sdtPr>
                                      <w:rPr>
                                        <w:i/>
                                        <w:color w:val="EEECE1" w:themeColor="background2"/>
                                        <w:spacing w:val="60"/>
                                        <w:sz w:val="26"/>
                                        <w:szCs w:val="26"/>
                                      </w:rPr>
                                      <w:alias w:val="Adres"/>
                                      <w:id w:val="795097981"/>
                                      <w:dataBinding w:prefixMappings="xmlns:ns0='http://schemas.microsoft.com/office/2006/coverPageProps'" w:xpath="/ns0:CoverPageProperties[1]/ns0:CompanyAddress[1]" w:storeItemID="{55AF091B-3C7A-41E3-B477-F2FDAA23CFDA}"/>
                                      <w:text w:multiLine="1"/>
                                    </w:sdtPr>
                                    <w:sdtEndPr/>
                                    <w:sdtContent>
                                      <w:r w:rsidR="00810F7C" w:rsidRPr="00F21DC8">
                                        <w:rPr>
                                          <w:i/>
                                          <w:color w:val="EEECE1" w:themeColor="background2"/>
                                          <w:spacing w:val="60"/>
                                          <w:sz w:val="26"/>
                                          <w:szCs w:val="26"/>
                                        </w:rPr>
                                        <w:t>Bitki Sağlığı ve Karantina Daire Başkanlığı</w:t>
                                      </w:r>
                                    </w:sdtContent>
                                  </w:sdt>
                                </w:p>
                              </w:txbxContent>
                            </wps:txbx>
                            <wps:bodyPr rot="0" vert="horz" wrap="square" lIns="91440" tIns="45720" rIns="91440" bIns="45720" anchor="ctr" anchorCtr="0" upright="1">
                              <a:noAutofit/>
                            </wps:bodyPr>
                          </wps:wsp>
                          <wps:wsp>
                            <wps:cNvPr id="457"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459"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460" name="Rectangle 82"/>
                            <wps:cNvSpPr>
                              <a:spLocks noChangeArrowheads="1"/>
                            </wps:cNvSpPr>
                            <wps:spPr bwMode="auto">
                              <a:xfrm>
                                <a:off x="9028" y="9607"/>
                                <a:ext cx="2860" cy="1073"/>
                              </a:xfrm>
                              <a:prstGeom prst="rect">
                                <a:avLst/>
                              </a:prstGeom>
                              <a:solidFill>
                                <a:srgbClr val="87CB3D"/>
                              </a:solidFill>
                              <a:extLst>
                                <a:ext uri="{91240B29-F687-4F45-9708-019B960494DF}">
                                  <a14:hiddenLine xmlns:a14="http://schemas.microsoft.com/office/drawing/2010/main" w="9525">
                                    <a:solidFill>
                                      <a:srgbClr val="000000"/>
                                    </a:solidFill>
                                    <a:miter lim="800000"/>
                                    <a:headEnd/>
                                    <a:tailEnd/>
                                  </a14:hiddenLine>
                                </a:ext>
                              </a:extLst>
                            </wps:spPr>
                            <wps:txbx>
                              <w:txbxContent>
                                <w:p w:rsidR="00810F7C" w:rsidRPr="00C43D93" w:rsidRDefault="00810F7C" w:rsidP="00C43D93">
                                  <w:pPr>
                                    <w:pStyle w:val="AralkYok"/>
                                    <w:ind w:hanging="142"/>
                                    <w:jc w:val="center"/>
                                    <w:rPr>
                                      <w:rFonts w:asciiTheme="majorHAnsi" w:eastAsiaTheme="majorEastAsia" w:hAnsiTheme="majorHAnsi" w:cstheme="majorBidi"/>
                                      <w:b/>
                                      <w:color w:val="DBE5F1" w:themeColor="accent1" w:themeTint="33"/>
                                      <w:sz w:val="56"/>
                                      <w:szCs w:val="56"/>
                                    </w:rPr>
                                  </w:pPr>
                                </w:p>
                              </w:txbxContent>
                            </wps:txbx>
                            <wps:bodyPr rot="0" vert="horz" wrap="square" lIns="91440" tIns="45720" rIns="91440" bIns="45720" anchor="ctr" anchorCtr="0" upright="1">
                              <a:noAutofit/>
                            </wps:bodyPr>
                          </wps:wsp>
                          <wps:wsp>
                            <wps:cNvPr id="461"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27"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eastAsiaTheme="majorEastAsia" w:cstheme="minorHAnsi"/>
                                      <w:b/>
                                      <w:color w:val="FFFFFF" w:themeColor="background1"/>
                                      <w:sz w:val="92"/>
                                      <w:szCs w:val="92"/>
                                    </w:rPr>
                                    <w:alias w:val="Başlık"/>
                                    <w:id w:val="795097961"/>
                                    <w:dataBinding w:prefixMappings="xmlns:ns0='http://schemas.openxmlformats.org/package/2006/metadata/core-properties' xmlns:ns1='http://purl.org/dc/elements/1.1/'" w:xpath="/ns0:coreProperties[1]/ns1:title[1]" w:storeItemID="{6C3C8BC8-F283-45AE-878A-BAB7291924A1}"/>
                                    <w:text/>
                                  </w:sdtPr>
                                  <w:sdtEndPr/>
                                  <w:sdtContent>
                                    <w:p w:rsidR="00810F7C" w:rsidRPr="00632EC2" w:rsidRDefault="00810F7C" w:rsidP="00632EC2">
                                      <w:pPr>
                                        <w:ind w:firstLine="0"/>
                                        <w:jc w:val="right"/>
                                        <w:rPr>
                                          <w:rFonts w:eastAsiaTheme="majorEastAsia" w:cstheme="minorHAnsi"/>
                                          <w:color w:val="632423" w:themeColor="accent2" w:themeShade="80"/>
                                          <w:sz w:val="92"/>
                                          <w:szCs w:val="92"/>
                                        </w:rPr>
                                      </w:pPr>
                                      <w:r w:rsidRPr="00632EC2">
                                        <w:rPr>
                                          <w:rFonts w:eastAsiaTheme="majorEastAsia" w:cstheme="minorHAnsi"/>
                                          <w:b/>
                                          <w:color w:val="FFFFFF" w:themeColor="background1"/>
                                          <w:sz w:val="92"/>
                                          <w:szCs w:val="92"/>
                                        </w:rPr>
                                        <w:t>Sürvey Talimatları Klavuz El Kitabı</w:t>
                                      </w:r>
                                    </w:p>
                                  </w:sdtContent>
                                </w:sdt>
                                <w:sdt>
                                  <w:sdtPr>
                                    <w:rPr>
                                      <w:color w:val="FFFFFF" w:themeColor="background1"/>
                                      <w:sz w:val="28"/>
                                      <w:szCs w:val="28"/>
                                    </w:rPr>
                                    <w:alias w:val="Altyazı"/>
                                    <w:id w:val="795097966"/>
                                    <w:dataBinding w:prefixMappings="xmlns:ns0='http://schemas.openxmlformats.org/package/2006/metadata/core-properties' xmlns:ns1='http://purl.org/dc/elements/1.1/'" w:xpath="/ns0:coreProperties[1]/ns1:subject[1]" w:storeItemID="{6C3C8BC8-F283-45AE-878A-BAB7291924A1}"/>
                                    <w:text/>
                                  </w:sdtPr>
                                  <w:sdtEndPr/>
                                  <w:sdtContent>
                                    <w:p w:rsidR="00810F7C" w:rsidRDefault="00810F7C" w:rsidP="008E6B54">
                                      <w:pPr>
                                        <w:ind w:firstLine="0"/>
                                        <w:jc w:val="right"/>
                                        <w:rPr>
                                          <w:color w:val="FFFFFF" w:themeColor="background1"/>
                                          <w:sz w:val="40"/>
                                          <w:szCs w:val="40"/>
                                        </w:rPr>
                                      </w:pPr>
                                      <w:r w:rsidRPr="00A05899">
                                        <w:rPr>
                                          <w:color w:val="FFFFFF" w:themeColor="background1"/>
                                          <w:sz w:val="28"/>
                                          <w:szCs w:val="28"/>
                                        </w:rPr>
                                        <w:t>Keşif-Sınırlandırma-Değerlendirme</w:t>
                                      </w:r>
                                    </w:p>
                                  </w:sdtContent>
                                </w:sdt>
                              </w:txbxContent>
                            </wps:txbx>
                            <wps:bodyPr rot="0" vert="horz" wrap="square" lIns="228600" tIns="45720" rIns="228600" bIns="45720" anchor="ctr" anchorCtr="0" upright="1">
                              <a:noAutofit/>
                            </wps:bodyPr>
                          </wps:wsp>
                          <wps:wsp>
                            <wps:cNvPr id="328"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810F7C" w:rsidRDefault="007B5734" w:rsidP="00C43D93">
                                  <w:pPr>
                                    <w:pStyle w:val="AralkYok"/>
                                    <w:ind w:firstLine="0"/>
                                    <w:jc w:val="center"/>
                                    <w:rPr>
                                      <w:color w:val="FFFFFF" w:themeColor="background1"/>
                                      <w:sz w:val="44"/>
                                      <w:szCs w:val="44"/>
                                    </w:rPr>
                                  </w:pPr>
                                  <w:sdt>
                                    <w:sdtPr>
                                      <w:rPr>
                                        <w:color w:val="FFFFFF" w:themeColor="background1"/>
                                        <w:sz w:val="36"/>
                                        <w:szCs w:val="36"/>
                                      </w:rPr>
                                      <w:alias w:val="Şirket"/>
                                      <w:id w:val="795097956"/>
                                      <w:dataBinding w:prefixMappings="xmlns:ns0='http://schemas.openxmlformats.org/officeDocument/2006/extended-properties'" w:xpath="/ns0:Properties[1]/ns0:Company[1]" w:storeItemID="{6668398D-A668-4E3E-A5EB-62B293D839F1}"/>
                                      <w:text/>
                                    </w:sdtPr>
                                    <w:sdtEndPr/>
                                    <w:sdtContent>
                                      <w:r w:rsidR="00810F7C" w:rsidRPr="00632EC2">
                                        <w:rPr>
                                          <w:color w:val="FFFFFF" w:themeColor="background1"/>
                                          <w:sz w:val="36"/>
                                          <w:szCs w:val="36"/>
                                        </w:rPr>
                                        <w:t>Gıda, Tarım ve Hayvancılık Bakanlığı</w:t>
                                      </w:r>
                                    </w:sdtContent>
                                  </w:sdt>
                                </w:p>
                                <w:p w:rsidR="00810F7C" w:rsidRPr="00632EC2" w:rsidRDefault="00810F7C" w:rsidP="00C43D93">
                                  <w:pPr>
                                    <w:pStyle w:val="AralkYok"/>
                                    <w:ind w:firstLine="0"/>
                                    <w:jc w:val="center"/>
                                    <w:rPr>
                                      <w:smallCaps/>
                                      <w:color w:val="FFFFFF" w:themeColor="background1"/>
                                      <w:sz w:val="28"/>
                                      <w:szCs w:val="28"/>
                                    </w:rPr>
                                  </w:pPr>
                                  <w:r w:rsidRPr="00632EC2">
                                    <w:rPr>
                                      <w:color w:val="FFFFFF" w:themeColor="background1"/>
                                      <w:sz w:val="28"/>
                                      <w:szCs w:val="28"/>
                                    </w:rPr>
                                    <w:t>Gıda ve Kontrol Genel Müdürlüğü</w:t>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up 76" o:spid="_x0000_s1026" style="position:absolute;margin-left:0;margin-top:0;width:580.6pt;height:751.6pt;z-index:251799552;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QBsEA&#10;AADcAAAADwAAAGRycy9kb3ducmV2LnhtbERPW2vCMBR+F/YfwhnsTdOJDumMpRsKexK8wLa3Q3OW&#10;lDYnpYm2/nvzIOzx47uvi9G14kp9qD0reJ1lIIgrr2s2Cs6n3XQFIkRkja1nUnCjAMXmabLGXPuB&#10;D3Q9RiNSCIccFdgYu1zKUFlyGGa+I07cn+8dxgR7I3WPQwp3rZxn2Zt0WHNqsNjRp6WqOV6cgm33&#10;uy+XJsjyO9qfxn8MO7s3Sr08j+U7iEhj/Bc/3F9awWKZ5qc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sUAbBAAAA3AAAAA8AAAAAAAAAAAAAAAAAmAIAAGRycy9kb3du&#10;cmV2LnhtbFBLBQYAAAAABAAEAPUAAACG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J8QA&#10;AADcAAAADwAAAGRycy9kb3ducmV2LnhtbESPUWvCQBCE3wX/w7GCb3ppsUVSL0EEi0hLqe0PWO62&#10;uZDcXpI7Nf33vYLg4zA73+xsytG14kJDqD0reFhmIIi1NzVXCr6/9os1iBCRDbaeScEvBSiL6WSD&#10;ufFX/qTLKVYiQTjkqMDG2OVSBm3JYVj6jjh5P35wGJMcKmkGvCa4a+Vjlj1LhzWnBosd7Szp5nR2&#10;6Y3jq9V9875tOLgP9P26f0Ot1Hw2bl9ARBrj/fiWPhgFq6cV/I9JBJ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PyfEAAAA3AAAAA8AAAAAAAAAAAAAAAAAmAIAAGRycy9k&#10;b3ducmV2LnhtbFBLBQYAAAAABAAEAPUAAACJAwAAAAA=&#10;" fillcolor="#943634 [2405]" stroked="f">
                      <v:textbox>
                        <w:txbxContent>
                          <w:p w:rsidR="002A2DBE" w:rsidRPr="00F21DC8" w:rsidRDefault="002A2DBE" w:rsidP="00F21DC8">
                            <w:pPr>
                              <w:pStyle w:val="AralkYok"/>
                              <w:ind w:firstLine="0"/>
                              <w:jc w:val="center"/>
                              <w:rPr>
                                <w:i/>
                                <w:smallCaps/>
                                <w:color w:val="FFFFFF" w:themeColor="background1"/>
                                <w:spacing w:val="60"/>
                                <w:sz w:val="26"/>
                                <w:szCs w:val="26"/>
                              </w:rPr>
                            </w:pPr>
                            <w:sdt>
                              <w:sdtPr>
                                <w:rPr>
                                  <w:i/>
                                  <w:color w:val="EEECE1" w:themeColor="background2"/>
                                  <w:spacing w:val="60"/>
                                  <w:sz w:val="26"/>
                                  <w:szCs w:val="26"/>
                                </w:rPr>
                                <w:alias w:val="Adres"/>
                                <w:id w:val="795097981"/>
                                <w:dataBinding w:prefixMappings="xmlns:ns0='http://schemas.microsoft.com/office/2006/coverPageProps'" w:xpath="/ns0:CoverPageProperties[1]/ns0:CompanyAddress[1]" w:storeItemID="{55AF091B-3C7A-41E3-B477-F2FDAA23CFDA}"/>
                                <w:text w:multiLine="1"/>
                              </w:sdtPr>
                              <w:sdtContent>
                                <w:r w:rsidRPr="00F21DC8">
                                  <w:rPr>
                                    <w:i/>
                                    <w:color w:val="EEECE1" w:themeColor="background2"/>
                                    <w:spacing w:val="60"/>
                                    <w:sz w:val="26"/>
                                    <w:szCs w:val="26"/>
                                  </w:rPr>
                                  <w:t>Bitki Sağlığı ve Karantina Daire Başkanlığı</w:t>
                                </w:r>
                              </w:sdtContent>
                            </w:sdt>
                          </w:p>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Uj8MA&#10;AADcAAAADwAAAGRycy9kb3ducmV2LnhtbESP0WoCMRRE34X+Q7hC3zS7Ul1ZjWKFQh8sqO0HXDbX&#10;3eDmZkmibv36piD4OMzMGWa57m0rruSDcawgH2cgiCunDdcKfr4/RnMQISJrbB2Tgl8KsF69DJZY&#10;anfjA12PsRYJwqFEBU2MXSllqBqyGMauI07eyXmLMUlfS+3xluC2lZMsm0mLhtNCgx1tG6rOx4tV&#10;8FXcN8FgZt893ue7ic3NHnOlXof9ZgEiUh+f4Uf7Uyt4mxb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YUj8MAAADcAAAADwAAAAAAAAAAAAAAAACYAgAAZHJzL2Rv&#10;d25yZXYueG1sUEsFBgAAAAAEAAQA9QAAAIgDA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G6sYA&#10;AADcAAAADwAAAGRycy9kb3ducmV2LnhtbESPX2vCQBDE3wv9DscW+lL0YmklRk+RQsGKIP57X3Lb&#10;XGpuL+SuJumn9wShj8Ps/GZntuhsJS7U+NKxgtEwAUGcO11yoeB4+BykIHxA1lg5JgU9eVjMHx9m&#10;mGnX8o4u+1CICGGfoQITQp1J6XNDFv3Q1cTR+3aNxRBlU0jdYBvhtpKvSTKWFkuODQZr+jCUn/e/&#10;Nr6xTTcvX6u/tDInPG/bosefda/U81O3nIII1IX/43t6pRW8vU/gNiYS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xG6s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hssYA&#10;AADcAAAADwAAAGRycy9kb3ducmV2LnhtbESPwWrCQBCG74W+wzKF3uqmRWyNrtIWBKEHNVXE25Cd&#10;ZoPZ2ZBdY/r2nYPQ4/DP/8188+XgG9VTF+vABp5HGSjiMtiaKwP779XTG6iYkC02gcnAL0VYLu7v&#10;5pjbcOUd9UWqlEA45mjApdTmWsfSkcc4Ci2xZD+h85hk7CptO7wK3Df6Jcsm2mPNcsFhS5+OynNx&#10;8UI5vRbH8mv7MbUHZy/rPm6252jM48PwPgOVaEj/y7f22hoYT+R9kRE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jhssYAAADcAAAADwAAAAAAAAAAAAAAAACYAgAAZHJz&#10;L2Rvd25yZXYueG1sUEsFBgAAAAAEAAQA9QAAAIsDAAAAAA==&#10;" fillcolor="#87cb3d" stroked="f">
                      <v:textbox>
                        <w:txbxContent>
                          <w:p w:rsidR="002A2DBE" w:rsidRPr="00C43D93" w:rsidRDefault="002A2DBE" w:rsidP="00C43D93">
                            <w:pPr>
                              <w:pStyle w:val="AralkYok"/>
                              <w:ind w:hanging="142"/>
                              <w:jc w:val="center"/>
                              <w:rPr>
                                <w:rFonts w:asciiTheme="majorHAnsi" w:eastAsiaTheme="majorEastAsia" w:hAnsiTheme="majorHAnsi" w:cstheme="majorBidi"/>
                                <w:b/>
                                <w:color w:val="DBE5F1" w:themeColor="accent1" w:themeTint="33"/>
                                <w:sz w:val="56"/>
                                <w:szCs w:val="56"/>
                              </w:rPr>
                            </w:pP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N5sMA&#10;AADcAAAADwAAAGRycy9kb3ducmV2LnhtbESPwWrDMBBE74H+g9hCb7Gc0JriWglNwdBbSGrIdbG2&#10;trG1MpJqO/36KFDocZiZN0yxX8wgJnK+s6xgk6QgiGurO24UVF/l+hWED8gaB8uk4Eoe9ruHVYG5&#10;tjOfaDqHRkQI+xwVtCGMuZS+bsmgT+xIHL1v6wyGKF0jtcM5ws0gt2maSYMdx4UWR/poqe7PP0aB&#10;GajUvebeVcdL/5L9HsrKH5R6elze30AEWsJ/+K/9qRU8Zxu4n4lH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KN5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2CsIA&#10;AADcAAAADwAAAGRycy9kb3ducmV2LnhtbESPQWvCQBSE70L/w/IEb7qx1VCiq9RCoDdRA70+ss8k&#10;JPs27G419te7guBxmJlvmPV2MJ24kPONZQXzWQKCuLS64UpBccqnnyB8QNbYWSYFN/Kw3byN1php&#10;e+UDXY6hEhHCPkMFdQh9JqUvazLoZ7Ynjt7ZOoMhSldJ7fAa4aaT70mSSoMNx4Uae/quqWyPf0aB&#10;6SjXrebWFfvfdpn+7/LC75SajIevFYhAQ3iFn+0frWCRfsDj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LYKwgAAANwAAAAPAAAAAAAAAAAAAAAAAJgCAABkcnMvZG93&#10;bnJldi54bWxQSwUGAAAAAAQABAD1AAAAhwM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L5cEA&#10;AADcAAAADwAAAGRycy9kb3ducmV2LnhtbESPQYvCMBSE78L+h/AWvGm6omXpGkWFwt5ELXh9NM+2&#10;tHkpSVa7/nojCB6HmfmGWa4H04krOd9YVvA1TUAQl1Y3XCkoTvnkG4QPyBo7y6TgnzysVx+jJWba&#10;3vhA12OoRISwz1BBHUKfSenLmgz6qe2Jo3exzmCI0lVSO7xFuOnkLElSabDhuFBjT7uayvb4ZxSY&#10;jnLdam5dsT+3i/S+zQu/VWr8OWx+QAQawjv8av9qBfN0Ac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Ji+XBAAAA3AAAAA8AAAAAAAAAAAAAAAAAmAIAAGRycy9kb3du&#10;cmV2LnhtbFBLBQYAAAAABAAEAPUAAACGAw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yCsYA&#10;AADcAAAADwAAAGRycy9kb3ducmV2LnhtbESPT2vCQBTE70K/w/IK3nSTKqlEVxGh4EFqtOKf2yP7&#10;moRm34bsqum37woFj8PM/IaZLTpTixu1rrKsIB5GIIhzqysuFBy+PgYTEM4ja6wtk4JfcrCYv/Rm&#10;mGp75x3d9r4QAcIuRQWl900qpctLMuiGtiEO3rdtDfog20LqFu8Bbmr5FkWJNFhxWCixoVVJ+c/+&#10;ahScdXa6FjL+HJ/i7ri5bLPsfZQp1X/tllMQnjr/DP+311rBOEngcS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SyCs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Vd8QA&#10;AADcAAAADwAAAGRycy9kb3ducmV2LnhtbESPQWsCMRSE7wX/Q3hCbzWrQltXo4ig1KNrKfX23Lxu&#10;lm5eliTrbv+9KRR6HGbmG2a1GWwjbuRD7VjBdJKBIC6drrlS8H7eP72CCBFZY+OYFPxQgM169LDC&#10;XLueT3QrYiUShEOOCkyMbS5lKA1ZDBPXEifvy3mLMUlfSe2xT3DbyFmWPUuLNacFgy3tDJXfRWcV&#10;XN1HuTCHYvfZd+F47C62rf1BqcfxsF2CiDTE//Bf+00rmM9e4P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1XfEAAAA3AAAAA8AAAAAAAAAAAAAAAAAmAIAAGRycy9k&#10;b3ducmV2LnhtbFBLBQYAAAAABAAEAPUAAACJAwAAAAA=&#10;" fillcolor="#506329 [1638]" strokecolor="#94b64e [3046]">
                      <v:fill color2="#93b64c [3014]" rotate="t" angle="180" colors="0 #769535;52429f #9bc348;1 #9cc746" focus="100%" type="gradient">
                        <o:fill v:ext="view" type="gradientUnscaled"/>
                      </v:fill>
                      <v:textbox inset="18pt,,18pt">
                        <w:txbxContent>
                          <w:sdt>
                            <w:sdtPr>
                              <w:rPr>
                                <w:rFonts w:eastAsiaTheme="majorEastAsia" w:cstheme="minorHAnsi"/>
                                <w:b/>
                                <w:color w:val="FFFFFF" w:themeColor="background1"/>
                                <w:sz w:val="92"/>
                                <w:szCs w:val="92"/>
                              </w:rPr>
                              <w:alias w:val="Başlık"/>
                              <w:id w:val="795097961"/>
                              <w:dataBinding w:prefixMappings="xmlns:ns0='http://schemas.openxmlformats.org/package/2006/metadata/core-properties' xmlns:ns1='http://purl.org/dc/elements/1.1/'" w:xpath="/ns0:coreProperties[1]/ns1:title[1]" w:storeItemID="{6C3C8BC8-F283-45AE-878A-BAB7291924A1}"/>
                              <w:text/>
                            </w:sdtPr>
                            <w:sdtContent>
                              <w:p w:rsidR="002A2DBE" w:rsidRPr="00632EC2" w:rsidRDefault="002A2DBE" w:rsidP="00632EC2">
                                <w:pPr>
                                  <w:ind w:firstLine="0"/>
                                  <w:jc w:val="right"/>
                                  <w:rPr>
                                    <w:rFonts w:eastAsiaTheme="majorEastAsia" w:cstheme="minorHAnsi"/>
                                    <w:color w:val="632423" w:themeColor="accent2" w:themeShade="80"/>
                                    <w:sz w:val="92"/>
                                    <w:szCs w:val="92"/>
                                  </w:rPr>
                                </w:pPr>
                                <w:r w:rsidRPr="00632EC2">
                                  <w:rPr>
                                    <w:rFonts w:eastAsiaTheme="majorEastAsia" w:cstheme="minorHAnsi"/>
                                    <w:b/>
                                    <w:color w:val="FFFFFF" w:themeColor="background1"/>
                                    <w:sz w:val="92"/>
                                    <w:szCs w:val="92"/>
                                  </w:rPr>
                                  <w:t>Sürvey Talimatları Klavuz El Kitabı</w:t>
                                </w:r>
                              </w:p>
                            </w:sdtContent>
                          </w:sdt>
                          <w:sdt>
                            <w:sdtPr>
                              <w:rPr>
                                <w:color w:val="FFFFFF" w:themeColor="background1"/>
                                <w:sz w:val="28"/>
                                <w:szCs w:val="28"/>
                              </w:rPr>
                              <w:alias w:val="Altyazı"/>
                              <w:id w:val="795097966"/>
                              <w:dataBinding w:prefixMappings="xmlns:ns0='http://schemas.openxmlformats.org/package/2006/metadata/core-properties' xmlns:ns1='http://purl.org/dc/elements/1.1/'" w:xpath="/ns0:coreProperties[1]/ns1:subject[1]" w:storeItemID="{6C3C8BC8-F283-45AE-878A-BAB7291924A1}"/>
                              <w:text/>
                            </w:sdtPr>
                            <w:sdtContent>
                              <w:p w:rsidR="002A2DBE" w:rsidRDefault="002A2DBE" w:rsidP="008E6B54">
                                <w:pPr>
                                  <w:ind w:firstLine="0"/>
                                  <w:jc w:val="right"/>
                                  <w:rPr>
                                    <w:color w:val="FFFFFF" w:themeColor="background1"/>
                                    <w:sz w:val="40"/>
                                    <w:szCs w:val="40"/>
                                  </w:rPr>
                                </w:pPr>
                                <w:r w:rsidRPr="00A05899">
                                  <w:rPr>
                                    <w:color w:val="FFFFFF" w:themeColor="background1"/>
                                    <w:sz w:val="28"/>
                                    <w:szCs w:val="28"/>
                                  </w:rPr>
                                  <w:t>Keşif-Sınırlandırma-Değerlendirme</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k8EA&#10;AADcAAAADwAAAGRycy9kb3ducmV2LnhtbERPTWsCMRC9F/ofwhS81awK0q5GkYJVb6324HHcjNnF&#10;ZLIkcXf775uD0OPjfS/Xg7OioxAbzwom4wIEceV1w0bBz2n7+gYiJmSN1jMp+KUI69Xz0xJL7Xv+&#10;pu6YjMghHEtUUKfUllLGqiaHcexb4sxdfXCYMgxG6oB9DndWTotiLh02nBtqbOmjpup2vDsFFrfn&#10;3cXw7v3wOTeTWfjad7ZXavQybBYgEg3pX/xw77WC2TSvzWfy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9PpPBAAAA3AAAAA8AAAAAAAAAAAAAAAAAmAIAAGRycy9kb3du&#10;cmV2LnhtbFBLBQYAAAAABAAEAPUAAACGAwAAAAA=&#10;" fillcolor="#943634 [2405]" stroked="f">
                      <v:textbox inset="18pt,,18pt">
                        <w:txbxContent>
                          <w:p w:rsidR="002A2DBE" w:rsidRDefault="002A2DBE" w:rsidP="00C43D93">
                            <w:pPr>
                              <w:pStyle w:val="AralkYok"/>
                              <w:ind w:firstLine="0"/>
                              <w:jc w:val="center"/>
                              <w:rPr>
                                <w:color w:val="FFFFFF" w:themeColor="background1"/>
                                <w:sz w:val="44"/>
                                <w:szCs w:val="44"/>
                              </w:rPr>
                            </w:pPr>
                            <w:sdt>
                              <w:sdtPr>
                                <w:rPr>
                                  <w:color w:val="FFFFFF" w:themeColor="background1"/>
                                  <w:sz w:val="36"/>
                                  <w:szCs w:val="36"/>
                                </w:rPr>
                                <w:alias w:val="Şirket"/>
                                <w:id w:val="795097956"/>
                                <w:dataBinding w:prefixMappings="xmlns:ns0='http://schemas.openxmlformats.org/officeDocument/2006/extended-properties'" w:xpath="/ns0:Properties[1]/ns0:Company[1]" w:storeItemID="{6668398D-A668-4E3E-A5EB-62B293D839F1}"/>
                                <w:text/>
                              </w:sdtPr>
                              <w:sdtContent>
                                <w:r w:rsidRPr="00632EC2">
                                  <w:rPr>
                                    <w:color w:val="FFFFFF" w:themeColor="background1"/>
                                    <w:sz w:val="36"/>
                                    <w:szCs w:val="36"/>
                                  </w:rPr>
                                  <w:t>Gıda, Tarım ve Hayvancılık Bakanlığı</w:t>
                                </w:r>
                              </w:sdtContent>
                            </w:sdt>
                          </w:p>
                          <w:p w:rsidR="002A2DBE" w:rsidRPr="00632EC2" w:rsidRDefault="002A2DBE" w:rsidP="00C43D93">
                            <w:pPr>
                              <w:pStyle w:val="AralkYok"/>
                              <w:ind w:firstLine="0"/>
                              <w:jc w:val="center"/>
                              <w:rPr>
                                <w:smallCaps/>
                                <w:color w:val="FFFFFF" w:themeColor="background1"/>
                                <w:sz w:val="28"/>
                                <w:szCs w:val="28"/>
                              </w:rPr>
                            </w:pPr>
                            <w:r w:rsidRPr="00632EC2">
                              <w:rPr>
                                <w:color w:val="FFFFFF" w:themeColor="background1"/>
                                <w:sz w:val="28"/>
                                <w:szCs w:val="28"/>
                              </w:rPr>
                              <w:t>Gıda ve Kontrol Genel Müdürlüğü</w:t>
                            </w:r>
                          </w:p>
                        </w:txbxContent>
                      </v:textbox>
                    </v:rect>
                    <w10:wrap anchorx="page" anchory="page"/>
                  </v:group>
                </w:pict>
              </mc:Fallback>
            </mc:AlternateContent>
          </w:r>
          <w:r>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sdtContent>
    </w:sdt>
    <w:p w:rsidR="00905D1C" w:rsidRDefault="00905D1C" w:rsidP="00905D1C">
      <w:pPr>
        <w:spacing w:line="240" w:lineRule="auto"/>
        <w:ind w:firstLine="0"/>
        <w:jc w:val="center"/>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05D1C" w:rsidRPr="009E4F69" w:rsidRDefault="00905D1C" w:rsidP="00905D1C">
      <w:pPr>
        <w:spacing w:line="240" w:lineRule="auto"/>
        <w:ind w:firstLine="0"/>
        <w:jc w:val="center"/>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4F69">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Sürvey talimatları</w:t>
      </w:r>
    </w:p>
    <w:p w:rsidR="00905D1C" w:rsidRPr="009E4F69" w:rsidRDefault="00905D1C" w:rsidP="00905D1C">
      <w:pPr>
        <w:spacing w:line="240" w:lineRule="auto"/>
        <w:ind w:firstLine="0"/>
        <w:jc w:val="center"/>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4F69">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KLAVUZ</w:t>
      </w:r>
    </w:p>
    <w:p w:rsidR="00905D1C" w:rsidRPr="009E4F69" w:rsidRDefault="00905D1C" w:rsidP="00905D1C">
      <w:pPr>
        <w:spacing w:line="240" w:lineRule="auto"/>
        <w:ind w:firstLine="0"/>
        <w:jc w:val="center"/>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E4F69">
        <w:rPr>
          <w:b/>
          <w:caps/>
          <w:sz w:val="110"/>
          <w:szCs w:val="11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KİTABI</w:t>
      </w:r>
    </w:p>
    <w:p w:rsidR="00905D1C" w:rsidRDefault="00905D1C" w:rsidP="00905D1C">
      <w:pPr>
        <w:jc w:val="center"/>
        <w:rPr>
          <w:b/>
        </w:rPr>
      </w:pPr>
    </w:p>
    <w:p w:rsidR="00905D1C" w:rsidRDefault="00905D1C" w:rsidP="00905D1C">
      <w:pPr>
        <w:jc w:val="center"/>
        <w:rPr>
          <w:b/>
        </w:rPr>
      </w:pPr>
    </w:p>
    <w:p w:rsidR="00905D1C" w:rsidRDefault="00905D1C" w:rsidP="00905D1C">
      <w:pPr>
        <w:jc w:val="center"/>
        <w:rPr>
          <w:b/>
        </w:rPr>
      </w:pPr>
    </w:p>
    <w:p w:rsidR="00905D1C" w:rsidRDefault="00905D1C" w:rsidP="00905D1C">
      <w:pPr>
        <w:jc w:val="center"/>
        <w:rPr>
          <w:b/>
        </w:rPr>
      </w:pPr>
    </w:p>
    <w:p w:rsidR="00905D1C" w:rsidRDefault="00905D1C" w:rsidP="00905D1C">
      <w:pPr>
        <w:jc w:val="center"/>
        <w:rPr>
          <w:b/>
        </w:rPr>
      </w:pPr>
    </w:p>
    <w:p w:rsidR="00687AE4" w:rsidRDefault="00687AE4" w:rsidP="00905D1C">
      <w:pPr>
        <w:jc w:val="center"/>
        <w:rPr>
          <w:b/>
        </w:rPr>
      </w:pPr>
    </w:p>
    <w:p w:rsidR="00687AE4" w:rsidRDefault="00687AE4" w:rsidP="00905D1C">
      <w:pPr>
        <w:jc w:val="center"/>
        <w:rPr>
          <w:b/>
        </w:rPr>
      </w:pPr>
    </w:p>
    <w:p w:rsidR="00397383" w:rsidRDefault="00397383" w:rsidP="00397383">
      <w:pPr>
        <w:rPr>
          <w:b/>
        </w:rPr>
      </w:pPr>
    </w:p>
    <w:p w:rsidR="00905D1C" w:rsidRDefault="00905D1C" w:rsidP="00397383">
      <w:pPr>
        <w:ind w:firstLine="0"/>
        <w:jc w:val="center"/>
        <w:rPr>
          <w:b/>
        </w:rPr>
      </w:pPr>
      <w:r>
        <w:rPr>
          <w:b/>
        </w:rPr>
        <w:t>A N K A R A – 2012</w:t>
      </w: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905D1C">
      <w:pPr>
        <w:ind w:firstLine="0"/>
        <w:jc w:val="center"/>
        <w:rPr>
          <w:rFonts w:cstheme="minorHAnsi"/>
          <w:b/>
          <w:sz w:val="20"/>
          <w:szCs w:val="20"/>
        </w:rPr>
      </w:pPr>
    </w:p>
    <w:p w:rsidR="00F87E8D" w:rsidRDefault="00F87E8D" w:rsidP="00F87E8D">
      <w:pPr>
        <w:ind w:firstLine="0"/>
        <w:jc w:val="right"/>
        <w:rPr>
          <w:rFonts w:cstheme="minorHAnsi"/>
          <w:b/>
          <w:sz w:val="20"/>
          <w:szCs w:val="20"/>
        </w:rPr>
      </w:pPr>
    </w:p>
    <w:p w:rsidR="00F87E8D" w:rsidRDefault="00F87E8D" w:rsidP="00F87E8D">
      <w:pPr>
        <w:ind w:firstLine="0"/>
        <w:jc w:val="right"/>
        <w:rPr>
          <w:rFonts w:cstheme="minorHAnsi"/>
          <w:b/>
          <w:sz w:val="20"/>
          <w:szCs w:val="20"/>
        </w:rPr>
      </w:pPr>
    </w:p>
    <w:p w:rsidR="00F87E8D" w:rsidRDefault="00F87E8D" w:rsidP="00F87E8D">
      <w:pPr>
        <w:ind w:firstLine="0"/>
        <w:jc w:val="right"/>
        <w:rPr>
          <w:rFonts w:cstheme="minorHAnsi"/>
          <w:b/>
          <w:sz w:val="20"/>
          <w:szCs w:val="20"/>
        </w:rPr>
      </w:pPr>
    </w:p>
    <w:p w:rsidR="00F87E8D" w:rsidRDefault="00F87E8D" w:rsidP="00F87E8D">
      <w:pPr>
        <w:ind w:firstLine="0"/>
        <w:jc w:val="right"/>
        <w:rPr>
          <w:rFonts w:cstheme="minorHAnsi"/>
          <w:b/>
          <w:sz w:val="20"/>
          <w:szCs w:val="20"/>
        </w:rPr>
      </w:pPr>
    </w:p>
    <w:p w:rsidR="00F87E8D" w:rsidRDefault="00F87E8D" w:rsidP="00F87E8D">
      <w:pPr>
        <w:ind w:firstLine="0"/>
        <w:jc w:val="right"/>
        <w:rPr>
          <w:rFonts w:cstheme="minorHAnsi"/>
          <w:b/>
          <w:sz w:val="20"/>
          <w:szCs w:val="20"/>
        </w:rPr>
      </w:pPr>
    </w:p>
    <w:p w:rsidR="00F87E8D" w:rsidRDefault="00F87E8D" w:rsidP="00F87E8D">
      <w:pPr>
        <w:ind w:firstLine="0"/>
        <w:jc w:val="right"/>
        <w:rPr>
          <w:rFonts w:cstheme="minorHAnsi"/>
          <w:b/>
          <w:sz w:val="20"/>
          <w:szCs w:val="20"/>
        </w:rPr>
      </w:pPr>
    </w:p>
    <w:p w:rsidR="00F87E8D" w:rsidRPr="003A72C4" w:rsidRDefault="00F87E8D" w:rsidP="00F87E8D">
      <w:pPr>
        <w:ind w:firstLine="0"/>
        <w:jc w:val="right"/>
        <w:rPr>
          <w:rFonts w:cstheme="minorHAnsi"/>
          <w:b/>
          <w:i/>
          <w:sz w:val="20"/>
          <w:szCs w:val="20"/>
        </w:rPr>
      </w:pPr>
      <w:r w:rsidRPr="003A72C4">
        <w:rPr>
          <w:rFonts w:cstheme="minorHAnsi"/>
          <w:b/>
          <w:i/>
          <w:sz w:val="20"/>
          <w:szCs w:val="20"/>
        </w:rPr>
        <w:t xml:space="preserve">Teşekkür </w:t>
      </w:r>
    </w:p>
    <w:p w:rsidR="00F87E8D" w:rsidRDefault="00F87E8D" w:rsidP="00F87E8D">
      <w:pPr>
        <w:ind w:firstLine="0"/>
        <w:jc w:val="right"/>
        <w:rPr>
          <w:rFonts w:cstheme="minorHAnsi"/>
          <w:b/>
          <w:sz w:val="20"/>
          <w:szCs w:val="20"/>
        </w:rPr>
      </w:pPr>
    </w:p>
    <w:p w:rsidR="00F87E8D" w:rsidRPr="003A72C4" w:rsidRDefault="00F87E8D" w:rsidP="00F87E8D">
      <w:pPr>
        <w:ind w:firstLine="0"/>
        <w:jc w:val="right"/>
        <w:rPr>
          <w:rFonts w:cstheme="minorHAnsi"/>
          <w:sz w:val="20"/>
          <w:szCs w:val="20"/>
        </w:rPr>
      </w:pPr>
      <w:r w:rsidRPr="003A72C4">
        <w:rPr>
          <w:rFonts w:cstheme="minorHAnsi"/>
          <w:sz w:val="20"/>
          <w:szCs w:val="20"/>
        </w:rPr>
        <w:t xml:space="preserve">Sürvey Talimatları Klavuz El Kitabı’nın hazırlanmasında emeği geçen, </w:t>
      </w:r>
    </w:p>
    <w:p w:rsidR="00F87E8D" w:rsidRPr="003A72C4" w:rsidRDefault="00F87E8D" w:rsidP="00F87E8D">
      <w:pPr>
        <w:ind w:firstLine="0"/>
        <w:jc w:val="right"/>
        <w:rPr>
          <w:rFonts w:cstheme="minorHAnsi"/>
          <w:sz w:val="20"/>
          <w:szCs w:val="20"/>
        </w:rPr>
      </w:pPr>
      <w:r w:rsidRPr="003A72C4">
        <w:rPr>
          <w:rFonts w:cstheme="minorHAnsi"/>
          <w:sz w:val="20"/>
          <w:szCs w:val="20"/>
        </w:rPr>
        <w:t xml:space="preserve">Gıda Kontrol Genel Müdürlüğü, Bitki Sağlığı ve Karantina Daire Başkanlığı personeli, Tarımsal Araştırmalar ve Politikalar Genel Müdürlüğü, Bitki Sağlığı Daire Başkanlığı, Araştırma Enstitüleri ve İstasyonlarında çalışan konu uzmanlarına teşekkür ederiz. </w:t>
      </w: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Pr="0093790E" w:rsidRDefault="0093790E" w:rsidP="0093790E">
      <w:pPr>
        <w:ind w:firstLine="0"/>
        <w:rPr>
          <w:rFonts w:cstheme="minorHAnsi"/>
          <w:b/>
          <w:sz w:val="50"/>
          <w:szCs w:val="50"/>
        </w:rPr>
      </w:pPr>
      <w:r w:rsidRPr="0093790E">
        <w:rPr>
          <w:rFonts w:cstheme="minorHAnsi"/>
          <w:b/>
          <w:sz w:val="50"/>
          <w:szCs w:val="50"/>
        </w:rPr>
        <w:t xml:space="preserve">BURAYA </w:t>
      </w:r>
    </w:p>
    <w:p w:rsidR="0093790E" w:rsidRPr="0093790E" w:rsidRDefault="0093790E" w:rsidP="0093790E">
      <w:pPr>
        <w:ind w:firstLine="0"/>
        <w:rPr>
          <w:rFonts w:cstheme="minorHAnsi"/>
          <w:b/>
          <w:sz w:val="50"/>
          <w:szCs w:val="50"/>
        </w:rPr>
      </w:pPr>
      <w:r w:rsidRPr="0093790E">
        <w:rPr>
          <w:rFonts w:cstheme="minorHAnsi"/>
          <w:b/>
          <w:sz w:val="50"/>
          <w:szCs w:val="50"/>
        </w:rPr>
        <w:t xml:space="preserve">ÖNSÖZ </w:t>
      </w:r>
    </w:p>
    <w:p w:rsidR="0093790E" w:rsidRPr="0093790E" w:rsidRDefault="0093790E" w:rsidP="0093790E">
      <w:pPr>
        <w:ind w:firstLine="0"/>
        <w:rPr>
          <w:rFonts w:cstheme="minorHAnsi"/>
          <w:b/>
          <w:sz w:val="50"/>
          <w:szCs w:val="50"/>
        </w:rPr>
      </w:pPr>
      <w:r w:rsidRPr="0093790E">
        <w:rPr>
          <w:rFonts w:cstheme="minorHAnsi"/>
          <w:b/>
          <w:sz w:val="50"/>
          <w:szCs w:val="50"/>
        </w:rPr>
        <w:t>GELECEK</w:t>
      </w: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3790E" w:rsidRDefault="0093790E" w:rsidP="00F87E8D">
      <w:pPr>
        <w:ind w:firstLine="0"/>
        <w:jc w:val="right"/>
        <w:rPr>
          <w:rFonts w:cstheme="minorHAnsi"/>
          <w:sz w:val="20"/>
          <w:szCs w:val="20"/>
        </w:rPr>
      </w:pPr>
    </w:p>
    <w:p w:rsidR="00905D1C" w:rsidRDefault="00905D1C" w:rsidP="00905D1C">
      <w:pPr>
        <w:ind w:firstLine="0"/>
        <w:jc w:val="center"/>
        <w:rPr>
          <w:rFonts w:cstheme="minorHAnsi"/>
          <w:b/>
          <w:sz w:val="20"/>
          <w:szCs w:val="20"/>
        </w:rPr>
      </w:pPr>
      <w:r w:rsidRPr="00AA2A30">
        <w:rPr>
          <w:rFonts w:cstheme="minorHAnsi"/>
          <w:b/>
          <w:sz w:val="20"/>
          <w:szCs w:val="20"/>
        </w:rPr>
        <w:lastRenderedPageBreak/>
        <w:t>İ Ç İ N D E K İ L E R</w:t>
      </w:r>
    </w:p>
    <w:p w:rsidR="00905D1C" w:rsidRDefault="00905D1C" w:rsidP="00905D1C">
      <w:pPr>
        <w:ind w:firstLine="0"/>
        <w:jc w:val="center"/>
        <w:rPr>
          <w:rFonts w:cstheme="minorHAnsi"/>
          <w:b/>
          <w:sz w:val="20"/>
          <w:szCs w:val="20"/>
        </w:rPr>
      </w:pPr>
    </w:p>
    <w:tbl>
      <w:tblPr>
        <w:tblStyle w:val="TabloKlavuzu"/>
        <w:tblW w:w="6946" w:type="dxa"/>
        <w:tblInd w:w="108" w:type="dxa"/>
        <w:tblLook w:val="04A0" w:firstRow="1" w:lastRow="0" w:firstColumn="1" w:lastColumn="0" w:noHBand="0" w:noVBand="1"/>
      </w:tblPr>
      <w:tblGrid>
        <w:gridCol w:w="6521"/>
        <w:gridCol w:w="425"/>
      </w:tblGrid>
      <w:tr w:rsidR="00905D1C" w:rsidRPr="00625088" w:rsidTr="004E733A">
        <w:trPr>
          <w:trHeight w:val="20"/>
        </w:trPr>
        <w:tc>
          <w:tcPr>
            <w:tcW w:w="6521" w:type="dxa"/>
            <w:hideMark/>
          </w:tcPr>
          <w:p w:rsidR="00905D1C" w:rsidRPr="00625088" w:rsidRDefault="00905D1C" w:rsidP="004364DB">
            <w:pPr>
              <w:ind w:firstLine="0"/>
              <w:rPr>
                <w:rFonts w:cstheme="minorHAnsi"/>
                <w:sz w:val="20"/>
                <w:szCs w:val="20"/>
              </w:rPr>
            </w:pPr>
            <w:r w:rsidRPr="00625088">
              <w:rPr>
                <w:rFonts w:cstheme="minorHAnsi"/>
                <w:sz w:val="20"/>
                <w:szCs w:val="20"/>
              </w:rPr>
              <w:t>Önsöz</w:t>
            </w:r>
          </w:p>
        </w:tc>
        <w:tc>
          <w:tcPr>
            <w:tcW w:w="425" w:type="dxa"/>
            <w:vAlign w:val="center"/>
            <w:hideMark/>
          </w:tcPr>
          <w:p w:rsidR="00905D1C" w:rsidRPr="002052A5" w:rsidRDefault="0093790E" w:rsidP="004364DB">
            <w:pPr>
              <w:ind w:firstLine="0"/>
              <w:jc w:val="center"/>
              <w:rPr>
                <w:rFonts w:cstheme="minorHAnsi"/>
                <w:sz w:val="20"/>
                <w:szCs w:val="20"/>
              </w:rPr>
            </w:pPr>
            <w:r>
              <w:rPr>
                <w:rFonts w:cstheme="minorHAnsi"/>
                <w:sz w:val="20"/>
                <w:szCs w:val="20"/>
              </w:rPr>
              <w:t>3</w:t>
            </w:r>
          </w:p>
        </w:tc>
      </w:tr>
      <w:tr w:rsidR="00905D1C" w:rsidRPr="00625088" w:rsidTr="004E733A">
        <w:trPr>
          <w:trHeight w:val="20"/>
        </w:trPr>
        <w:tc>
          <w:tcPr>
            <w:tcW w:w="6521" w:type="dxa"/>
            <w:hideMark/>
          </w:tcPr>
          <w:p w:rsidR="00905D1C" w:rsidRPr="00625088" w:rsidRDefault="00905D1C" w:rsidP="004364DB">
            <w:pPr>
              <w:ind w:firstLine="0"/>
              <w:rPr>
                <w:rFonts w:cstheme="minorHAnsi"/>
                <w:sz w:val="20"/>
                <w:szCs w:val="20"/>
              </w:rPr>
            </w:pPr>
            <w:r w:rsidRPr="00625088">
              <w:rPr>
                <w:rFonts w:cstheme="minorHAnsi"/>
                <w:sz w:val="20"/>
                <w:szCs w:val="20"/>
              </w:rPr>
              <w:t>Sürvey Programı Ve Uygulama Prensipleri</w:t>
            </w:r>
          </w:p>
        </w:tc>
        <w:tc>
          <w:tcPr>
            <w:tcW w:w="425" w:type="dxa"/>
            <w:vAlign w:val="center"/>
            <w:hideMark/>
          </w:tcPr>
          <w:p w:rsidR="00905D1C" w:rsidRPr="002052A5" w:rsidRDefault="00975D74" w:rsidP="004364DB">
            <w:pPr>
              <w:ind w:firstLine="0"/>
              <w:jc w:val="center"/>
              <w:rPr>
                <w:rFonts w:cstheme="minorHAnsi"/>
                <w:sz w:val="20"/>
                <w:szCs w:val="20"/>
              </w:rPr>
            </w:pPr>
            <w:r>
              <w:rPr>
                <w:rFonts w:cstheme="minorHAnsi"/>
                <w:sz w:val="20"/>
                <w:szCs w:val="20"/>
              </w:rPr>
              <w:t>5</w:t>
            </w:r>
          </w:p>
        </w:tc>
      </w:tr>
      <w:tr w:rsidR="00905D1C" w:rsidRPr="00625088" w:rsidTr="004E733A">
        <w:trPr>
          <w:trHeight w:val="20"/>
        </w:trPr>
        <w:tc>
          <w:tcPr>
            <w:tcW w:w="6521" w:type="dxa"/>
            <w:hideMark/>
          </w:tcPr>
          <w:p w:rsidR="00905D1C" w:rsidRPr="00625088" w:rsidRDefault="00905D1C" w:rsidP="004364DB">
            <w:pPr>
              <w:ind w:firstLine="0"/>
              <w:rPr>
                <w:rFonts w:cstheme="minorHAnsi"/>
                <w:b/>
                <w:sz w:val="20"/>
                <w:szCs w:val="20"/>
              </w:rPr>
            </w:pPr>
            <w:r w:rsidRPr="00625088">
              <w:rPr>
                <w:rFonts w:cstheme="minorHAnsi"/>
                <w:b/>
                <w:sz w:val="20"/>
                <w:szCs w:val="20"/>
              </w:rPr>
              <w:t>1. Ülkemizde varlığı bilinmeyen zararlı organizmalar</w:t>
            </w:r>
          </w:p>
        </w:tc>
        <w:tc>
          <w:tcPr>
            <w:tcW w:w="425" w:type="dxa"/>
            <w:vAlign w:val="center"/>
            <w:hideMark/>
          </w:tcPr>
          <w:p w:rsidR="00905D1C" w:rsidRPr="002052A5" w:rsidRDefault="0093790E" w:rsidP="004364DB">
            <w:pPr>
              <w:ind w:firstLine="0"/>
              <w:jc w:val="center"/>
              <w:rPr>
                <w:rFonts w:cstheme="minorHAnsi"/>
                <w:sz w:val="20"/>
                <w:szCs w:val="20"/>
              </w:rPr>
            </w:pPr>
            <w:r>
              <w:rPr>
                <w:rFonts w:cstheme="minorHAnsi"/>
                <w:sz w:val="20"/>
                <w:szCs w:val="20"/>
              </w:rPr>
              <w:t>10</w:t>
            </w:r>
          </w:p>
        </w:tc>
      </w:tr>
      <w:tr w:rsidR="00905D1C" w:rsidRPr="00625088" w:rsidTr="004E733A">
        <w:trPr>
          <w:trHeight w:val="20"/>
        </w:trPr>
        <w:tc>
          <w:tcPr>
            <w:tcW w:w="6521" w:type="dxa"/>
            <w:hideMark/>
          </w:tcPr>
          <w:p w:rsidR="00905D1C" w:rsidRDefault="00905D1C" w:rsidP="004364DB">
            <w:pPr>
              <w:ind w:firstLine="284"/>
              <w:rPr>
                <w:rFonts w:cstheme="minorHAnsi"/>
                <w:sz w:val="20"/>
                <w:szCs w:val="20"/>
              </w:rPr>
            </w:pPr>
            <w:r>
              <w:rPr>
                <w:rFonts w:cstheme="minorHAnsi"/>
                <w:sz w:val="20"/>
                <w:szCs w:val="20"/>
              </w:rPr>
              <w:t>1-</w:t>
            </w:r>
            <w:r w:rsidRPr="00625088">
              <w:rPr>
                <w:rFonts w:cstheme="minorHAnsi"/>
                <w:sz w:val="20"/>
                <w:szCs w:val="20"/>
              </w:rPr>
              <w:t xml:space="preserve">Candidatus </w:t>
            </w:r>
            <w:proofErr w:type="spellStart"/>
            <w:r w:rsidRPr="00625088">
              <w:rPr>
                <w:rFonts w:cstheme="minorHAnsi"/>
                <w:sz w:val="20"/>
                <w:szCs w:val="20"/>
              </w:rPr>
              <w:t>Phytoplasma</w:t>
            </w:r>
            <w:proofErr w:type="spellEnd"/>
            <w:r w:rsidRPr="00625088">
              <w:rPr>
                <w:rFonts w:cstheme="minorHAnsi"/>
                <w:sz w:val="20"/>
                <w:szCs w:val="20"/>
              </w:rPr>
              <w:t xml:space="preserve"> </w:t>
            </w:r>
            <w:proofErr w:type="spellStart"/>
            <w:r w:rsidRPr="00625088">
              <w:rPr>
                <w:rFonts w:cstheme="minorHAnsi"/>
                <w:sz w:val="20"/>
                <w:szCs w:val="20"/>
              </w:rPr>
              <w:t>vitis</w:t>
            </w:r>
            <w:proofErr w:type="spellEnd"/>
            <w:r w:rsidRPr="00625088">
              <w:rPr>
                <w:rFonts w:cstheme="minorHAnsi"/>
                <w:sz w:val="20"/>
                <w:szCs w:val="20"/>
              </w:rPr>
              <w:t xml:space="preserve"> (</w:t>
            </w:r>
            <w:proofErr w:type="spellStart"/>
            <w:proofErr w:type="gramStart"/>
            <w:r w:rsidRPr="00625088">
              <w:rPr>
                <w:rFonts w:cstheme="minorHAnsi"/>
                <w:sz w:val="20"/>
                <w:szCs w:val="20"/>
              </w:rPr>
              <w:t>Flavescence</w:t>
            </w:r>
            <w:proofErr w:type="spellEnd"/>
            <w:r w:rsidRPr="00625088">
              <w:rPr>
                <w:rFonts w:cstheme="minorHAnsi"/>
                <w:sz w:val="20"/>
                <w:szCs w:val="20"/>
              </w:rPr>
              <w:t xml:space="preserve">  </w:t>
            </w:r>
            <w:proofErr w:type="spellStart"/>
            <w:r w:rsidRPr="00625088">
              <w:rPr>
                <w:rFonts w:cstheme="minorHAnsi"/>
                <w:sz w:val="20"/>
                <w:szCs w:val="20"/>
              </w:rPr>
              <w:t>Doree</w:t>
            </w:r>
            <w:proofErr w:type="spellEnd"/>
            <w:proofErr w:type="gramEnd"/>
            <w:r w:rsidRPr="00625088">
              <w:rPr>
                <w:rFonts w:cstheme="minorHAnsi"/>
                <w:sz w:val="20"/>
                <w:szCs w:val="20"/>
              </w:rPr>
              <w:t xml:space="preserve"> </w:t>
            </w:r>
            <w:proofErr w:type="spellStart"/>
            <w:r w:rsidRPr="00625088">
              <w:rPr>
                <w:rFonts w:cstheme="minorHAnsi"/>
                <w:sz w:val="20"/>
                <w:szCs w:val="20"/>
              </w:rPr>
              <w:t>Phytoplasma</w:t>
            </w:r>
            <w:proofErr w:type="spellEnd"/>
            <w:r w:rsidRPr="00625088">
              <w:rPr>
                <w:rFonts w:cstheme="minorHAnsi"/>
                <w:sz w:val="20"/>
                <w:szCs w:val="20"/>
              </w:rPr>
              <w:t xml:space="preserve">-FD), </w:t>
            </w:r>
          </w:p>
          <w:p w:rsidR="00905D1C" w:rsidRPr="00625088" w:rsidRDefault="00DD1003" w:rsidP="00DD1003">
            <w:pPr>
              <w:ind w:firstLine="284"/>
              <w:rPr>
                <w:rFonts w:cstheme="minorHAnsi"/>
                <w:sz w:val="20"/>
                <w:szCs w:val="20"/>
              </w:rPr>
            </w:pPr>
            <w:r>
              <w:rPr>
                <w:rFonts w:cstheme="minorHAnsi"/>
                <w:sz w:val="20"/>
                <w:szCs w:val="20"/>
              </w:rPr>
              <w:t xml:space="preserve">   </w:t>
            </w:r>
            <w:proofErr w:type="spellStart"/>
            <w:r w:rsidR="00905D1C" w:rsidRPr="00625088">
              <w:rPr>
                <w:rFonts w:cstheme="minorHAnsi"/>
                <w:sz w:val="20"/>
                <w:szCs w:val="20"/>
              </w:rPr>
              <w:t>Candidatus</w:t>
            </w:r>
            <w:proofErr w:type="spellEnd"/>
            <w:r w:rsidR="00905D1C" w:rsidRPr="00625088">
              <w:rPr>
                <w:rFonts w:cstheme="minorHAnsi"/>
                <w:sz w:val="20"/>
                <w:szCs w:val="20"/>
              </w:rPr>
              <w:t xml:space="preserve"> </w:t>
            </w:r>
            <w:proofErr w:type="spellStart"/>
            <w:r w:rsidR="00905D1C" w:rsidRPr="00625088">
              <w:rPr>
                <w:rFonts w:cstheme="minorHAnsi"/>
                <w:sz w:val="20"/>
                <w:szCs w:val="20"/>
              </w:rPr>
              <w:t>Phytoplasma</w:t>
            </w:r>
            <w:proofErr w:type="spellEnd"/>
            <w:r w:rsidR="00905D1C" w:rsidRPr="00625088">
              <w:rPr>
                <w:rFonts w:cstheme="minorHAnsi"/>
                <w:sz w:val="20"/>
                <w:szCs w:val="20"/>
              </w:rPr>
              <w:t xml:space="preserve"> </w:t>
            </w:r>
            <w:proofErr w:type="spellStart"/>
            <w:r w:rsidR="00905D1C" w:rsidRPr="00625088">
              <w:rPr>
                <w:rFonts w:cstheme="minorHAnsi"/>
                <w:sz w:val="20"/>
                <w:szCs w:val="20"/>
              </w:rPr>
              <w:t>solani</w:t>
            </w:r>
            <w:proofErr w:type="spellEnd"/>
            <w:r w:rsidR="00905D1C" w:rsidRPr="00625088">
              <w:rPr>
                <w:rFonts w:cstheme="minorHAnsi"/>
                <w:sz w:val="20"/>
                <w:szCs w:val="20"/>
              </w:rPr>
              <w:t xml:space="preserve"> (</w:t>
            </w:r>
            <w:proofErr w:type="spellStart"/>
            <w:r w:rsidR="00905D1C" w:rsidRPr="00625088">
              <w:rPr>
                <w:rFonts w:cstheme="minorHAnsi"/>
                <w:sz w:val="20"/>
                <w:szCs w:val="20"/>
              </w:rPr>
              <w:t>Bois</w:t>
            </w:r>
            <w:proofErr w:type="spellEnd"/>
            <w:r w:rsidR="00905D1C" w:rsidRPr="00625088">
              <w:rPr>
                <w:rFonts w:cstheme="minorHAnsi"/>
                <w:sz w:val="20"/>
                <w:szCs w:val="20"/>
              </w:rPr>
              <w:t xml:space="preserve"> </w:t>
            </w:r>
            <w:proofErr w:type="spellStart"/>
            <w:r w:rsidR="00905D1C" w:rsidRPr="00625088">
              <w:rPr>
                <w:rFonts w:cstheme="minorHAnsi"/>
                <w:sz w:val="20"/>
                <w:szCs w:val="20"/>
              </w:rPr>
              <w:t>Noir</w:t>
            </w:r>
            <w:proofErr w:type="spellEnd"/>
            <w:r w:rsidR="00905D1C" w:rsidRPr="00625088">
              <w:rPr>
                <w:rFonts w:cstheme="minorHAnsi"/>
                <w:sz w:val="20"/>
                <w:szCs w:val="20"/>
              </w:rPr>
              <w:t xml:space="preserve"> </w:t>
            </w:r>
            <w:proofErr w:type="spellStart"/>
            <w:r w:rsidR="00905D1C" w:rsidRPr="00625088">
              <w:rPr>
                <w:rFonts w:cstheme="minorHAnsi"/>
                <w:sz w:val="20"/>
                <w:szCs w:val="20"/>
              </w:rPr>
              <w:t>Phytoplasma</w:t>
            </w:r>
            <w:proofErr w:type="spellEnd"/>
            <w:r w:rsidR="00905D1C" w:rsidRPr="00625088">
              <w:rPr>
                <w:rFonts w:cstheme="minorHAnsi"/>
                <w:sz w:val="20"/>
                <w:szCs w:val="20"/>
              </w:rPr>
              <w:t>-BN)</w:t>
            </w:r>
          </w:p>
        </w:tc>
        <w:tc>
          <w:tcPr>
            <w:tcW w:w="425" w:type="dxa"/>
            <w:vAlign w:val="center"/>
            <w:hideMark/>
          </w:tcPr>
          <w:p w:rsidR="00905D1C" w:rsidRPr="002052A5" w:rsidRDefault="0093790E" w:rsidP="004364DB">
            <w:pPr>
              <w:ind w:firstLine="0"/>
              <w:jc w:val="center"/>
              <w:rPr>
                <w:rFonts w:cstheme="minorHAnsi"/>
                <w:sz w:val="20"/>
                <w:szCs w:val="20"/>
              </w:rPr>
            </w:pPr>
            <w:r>
              <w:rPr>
                <w:rFonts w:cstheme="minorHAnsi"/>
                <w:sz w:val="20"/>
                <w:szCs w:val="20"/>
              </w:rPr>
              <w:t>10</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2-</w:t>
            </w:r>
            <w:r w:rsidRPr="00625088">
              <w:rPr>
                <w:rFonts w:cstheme="minorHAnsi"/>
                <w:sz w:val="20"/>
                <w:szCs w:val="20"/>
              </w:rPr>
              <w:t xml:space="preserve">Citrus </w:t>
            </w:r>
            <w:proofErr w:type="spellStart"/>
            <w:r w:rsidRPr="00625088">
              <w:rPr>
                <w:rFonts w:cstheme="minorHAnsi"/>
                <w:sz w:val="20"/>
                <w:szCs w:val="20"/>
              </w:rPr>
              <w:t>Greening</w:t>
            </w:r>
            <w:proofErr w:type="spellEnd"/>
            <w:r w:rsidRPr="00625088">
              <w:rPr>
                <w:rFonts w:cstheme="minorHAnsi"/>
                <w:sz w:val="20"/>
                <w:szCs w:val="20"/>
              </w:rPr>
              <w:t xml:space="preserve"> </w:t>
            </w:r>
            <w:proofErr w:type="spellStart"/>
            <w:r w:rsidRPr="00625088">
              <w:rPr>
                <w:rFonts w:cstheme="minorHAnsi"/>
                <w:sz w:val="20"/>
                <w:szCs w:val="20"/>
              </w:rPr>
              <w:t>Bacterium</w:t>
            </w:r>
            <w:proofErr w:type="spellEnd"/>
            <w:r w:rsidRPr="00625088">
              <w:rPr>
                <w:rFonts w:cstheme="minorHAnsi"/>
                <w:sz w:val="20"/>
                <w:szCs w:val="20"/>
              </w:rPr>
              <w:t xml:space="preserve"> </w:t>
            </w:r>
            <w:proofErr w:type="spellStart"/>
            <w:r w:rsidRPr="00625088">
              <w:rPr>
                <w:rFonts w:cstheme="minorHAnsi"/>
                <w:sz w:val="20"/>
                <w:szCs w:val="20"/>
              </w:rPr>
              <w:t>Hunglongbing</w:t>
            </w:r>
            <w:proofErr w:type="spellEnd"/>
            <w:r w:rsidRPr="00625088">
              <w:rPr>
                <w:rFonts w:cstheme="minorHAnsi"/>
                <w:sz w:val="20"/>
                <w:szCs w:val="20"/>
              </w:rPr>
              <w:t xml:space="preserve"> (HLB)</w:t>
            </w:r>
          </w:p>
        </w:tc>
        <w:tc>
          <w:tcPr>
            <w:tcW w:w="425" w:type="dxa"/>
            <w:vAlign w:val="center"/>
            <w:hideMark/>
          </w:tcPr>
          <w:p w:rsidR="00905D1C" w:rsidRPr="002052A5" w:rsidRDefault="0093790E" w:rsidP="004364DB">
            <w:pPr>
              <w:ind w:firstLine="0"/>
              <w:jc w:val="center"/>
              <w:rPr>
                <w:rFonts w:cstheme="minorHAnsi"/>
                <w:sz w:val="20"/>
                <w:szCs w:val="20"/>
              </w:rPr>
            </w:pPr>
            <w:r>
              <w:rPr>
                <w:rFonts w:cstheme="minorHAnsi"/>
                <w:sz w:val="20"/>
                <w:szCs w:val="20"/>
              </w:rPr>
              <w:t>15</w:t>
            </w:r>
          </w:p>
        </w:tc>
      </w:tr>
      <w:tr w:rsidR="00905D1C" w:rsidRPr="00625088" w:rsidTr="004E733A">
        <w:trPr>
          <w:trHeight w:val="20"/>
        </w:trPr>
        <w:tc>
          <w:tcPr>
            <w:tcW w:w="6521" w:type="dxa"/>
            <w:hideMark/>
          </w:tcPr>
          <w:p w:rsidR="00905D1C" w:rsidRPr="00625088" w:rsidRDefault="00905D1C" w:rsidP="004364DB">
            <w:pPr>
              <w:ind w:firstLine="284"/>
              <w:rPr>
                <w:rFonts w:cstheme="minorHAnsi"/>
                <w:i/>
                <w:iCs/>
                <w:sz w:val="20"/>
                <w:szCs w:val="20"/>
              </w:rPr>
            </w:pPr>
            <w:r>
              <w:rPr>
                <w:rFonts w:cstheme="minorHAnsi"/>
                <w:i/>
                <w:iCs/>
                <w:sz w:val="20"/>
                <w:szCs w:val="20"/>
              </w:rPr>
              <w:t>3-</w:t>
            </w:r>
            <w:proofErr w:type="spellStart"/>
            <w:r w:rsidRPr="00625088">
              <w:rPr>
                <w:rFonts w:cstheme="minorHAnsi"/>
                <w:i/>
                <w:iCs/>
                <w:sz w:val="20"/>
                <w:szCs w:val="20"/>
                <w:lang w:val="x-none"/>
              </w:rPr>
              <w:t>Epitrix</w:t>
            </w:r>
            <w:proofErr w:type="spellEnd"/>
            <w:r w:rsidRPr="00625088">
              <w:rPr>
                <w:rFonts w:cstheme="minorHAnsi"/>
                <w:i/>
                <w:iCs/>
                <w:sz w:val="20"/>
                <w:szCs w:val="20"/>
                <w:lang w:val="x-none"/>
              </w:rPr>
              <w:t xml:space="preserve"> </w:t>
            </w:r>
            <w:proofErr w:type="spellStart"/>
            <w:r w:rsidRPr="00625088">
              <w:rPr>
                <w:rFonts w:cstheme="minorHAnsi"/>
                <w:i/>
                <w:iCs/>
                <w:sz w:val="20"/>
                <w:szCs w:val="20"/>
                <w:lang w:val="x-none"/>
              </w:rPr>
              <w:t>similaris</w:t>
            </w:r>
            <w:proofErr w:type="spellEnd"/>
            <w:r w:rsidRPr="00625088">
              <w:rPr>
                <w:rFonts w:cstheme="minorHAnsi"/>
                <w:sz w:val="20"/>
                <w:szCs w:val="20"/>
                <w:lang w:val="x-none"/>
              </w:rPr>
              <w:t xml:space="preserve"> (</w:t>
            </w:r>
            <w:proofErr w:type="spellStart"/>
            <w:proofErr w:type="gramStart"/>
            <w:r w:rsidRPr="00625088">
              <w:rPr>
                <w:rFonts w:cstheme="minorHAnsi"/>
                <w:sz w:val="20"/>
                <w:szCs w:val="20"/>
                <w:lang w:val="x-none"/>
              </w:rPr>
              <w:t>Coleoptera:Chrysomelidae</w:t>
            </w:r>
            <w:proofErr w:type="spellEnd"/>
            <w:proofErr w:type="gramEnd"/>
            <w:r w:rsidRPr="00625088">
              <w:rPr>
                <w:rFonts w:cstheme="minorHAnsi"/>
                <w:sz w:val="20"/>
                <w:szCs w:val="20"/>
                <w:lang w:val="x-none"/>
              </w:rPr>
              <w:t>)</w:t>
            </w:r>
          </w:p>
        </w:tc>
        <w:tc>
          <w:tcPr>
            <w:tcW w:w="425" w:type="dxa"/>
            <w:vAlign w:val="center"/>
            <w:hideMark/>
          </w:tcPr>
          <w:p w:rsidR="00905D1C" w:rsidRPr="002052A5" w:rsidRDefault="0093790E" w:rsidP="004364DB">
            <w:pPr>
              <w:ind w:firstLine="0"/>
              <w:jc w:val="center"/>
              <w:rPr>
                <w:rFonts w:cstheme="minorHAnsi"/>
                <w:sz w:val="20"/>
                <w:szCs w:val="20"/>
              </w:rPr>
            </w:pPr>
            <w:r>
              <w:rPr>
                <w:rFonts w:cstheme="minorHAnsi"/>
                <w:sz w:val="20"/>
                <w:szCs w:val="20"/>
              </w:rPr>
              <w:t>17</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4-</w:t>
            </w:r>
            <w:r w:rsidRPr="00625088">
              <w:rPr>
                <w:rFonts w:cstheme="minorHAnsi"/>
                <w:sz w:val="20"/>
                <w:szCs w:val="20"/>
              </w:rPr>
              <w:t>Batı mısır kök kurdu (</w:t>
            </w:r>
            <w:proofErr w:type="spellStart"/>
            <w:r w:rsidRPr="00625088">
              <w:rPr>
                <w:rFonts w:cstheme="minorHAnsi"/>
                <w:i/>
                <w:iCs/>
                <w:sz w:val="20"/>
                <w:szCs w:val="20"/>
              </w:rPr>
              <w:t>Diabrotica</w:t>
            </w:r>
            <w:proofErr w:type="spellEnd"/>
            <w:r w:rsidRPr="00625088">
              <w:rPr>
                <w:rFonts w:cstheme="minorHAnsi"/>
                <w:i/>
                <w:iCs/>
                <w:sz w:val="20"/>
                <w:szCs w:val="20"/>
              </w:rPr>
              <w:t xml:space="preserve"> </w:t>
            </w:r>
            <w:proofErr w:type="spellStart"/>
            <w:r w:rsidRPr="00625088">
              <w:rPr>
                <w:rFonts w:cstheme="minorHAnsi"/>
                <w:i/>
                <w:iCs/>
                <w:sz w:val="20"/>
                <w:szCs w:val="20"/>
              </w:rPr>
              <w:t>virgifera</w:t>
            </w:r>
            <w:proofErr w:type="spellEnd"/>
            <w:r w:rsidRPr="00625088">
              <w:rPr>
                <w:rFonts w:cstheme="minorHAnsi"/>
                <w:i/>
                <w:iCs/>
                <w:sz w:val="20"/>
                <w:szCs w:val="20"/>
              </w:rPr>
              <w:t xml:space="preserve"> </w:t>
            </w:r>
            <w:proofErr w:type="spellStart"/>
            <w:r w:rsidRPr="00625088">
              <w:rPr>
                <w:rFonts w:cstheme="minorHAnsi"/>
                <w:i/>
                <w:iCs/>
                <w:sz w:val="20"/>
                <w:szCs w:val="20"/>
              </w:rPr>
              <w:t>virgifera</w:t>
            </w:r>
            <w:proofErr w:type="spellEnd"/>
            <w:r w:rsidRPr="00625088">
              <w:rPr>
                <w:rFonts w:cstheme="minorHAnsi"/>
                <w:sz w:val="20"/>
                <w:szCs w:val="20"/>
              </w:rPr>
              <w:t>)</w:t>
            </w:r>
          </w:p>
        </w:tc>
        <w:tc>
          <w:tcPr>
            <w:tcW w:w="425" w:type="dxa"/>
            <w:vAlign w:val="center"/>
            <w:hideMark/>
          </w:tcPr>
          <w:p w:rsidR="00905D1C" w:rsidRPr="002052A5" w:rsidRDefault="00975D74" w:rsidP="004364DB">
            <w:pPr>
              <w:ind w:firstLine="0"/>
              <w:jc w:val="center"/>
              <w:rPr>
                <w:rFonts w:cstheme="minorHAnsi"/>
                <w:sz w:val="20"/>
                <w:szCs w:val="20"/>
              </w:rPr>
            </w:pPr>
            <w:r>
              <w:rPr>
                <w:rFonts w:cstheme="minorHAnsi"/>
                <w:sz w:val="20"/>
                <w:szCs w:val="20"/>
              </w:rPr>
              <w:t>1</w:t>
            </w:r>
            <w:r w:rsidR="00FB2BE3">
              <w:rPr>
                <w:rFonts w:cstheme="minorHAnsi"/>
                <w:sz w:val="20"/>
                <w:szCs w:val="20"/>
              </w:rPr>
              <w:t>9</w:t>
            </w:r>
          </w:p>
        </w:tc>
      </w:tr>
      <w:tr w:rsidR="00B30376" w:rsidRPr="00625088" w:rsidTr="004E733A">
        <w:trPr>
          <w:trHeight w:val="20"/>
        </w:trPr>
        <w:tc>
          <w:tcPr>
            <w:tcW w:w="6521" w:type="dxa"/>
          </w:tcPr>
          <w:p w:rsidR="00B30376" w:rsidRPr="00B30376" w:rsidRDefault="00B30376" w:rsidP="00B30376">
            <w:pPr>
              <w:ind w:firstLine="284"/>
              <w:rPr>
                <w:rFonts w:cstheme="minorHAnsi"/>
                <w:i/>
                <w:iCs/>
                <w:sz w:val="20"/>
                <w:szCs w:val="20"/>
              </w:rPr>
            </w:pPr>
            <w:r w:rsidRPr="00B30376">
              <w:rPr>
                <w:rFonts w:cstheme="minorHAnsi"/>
                <w:iCs/>
                <w:sz w:val="20"/>
                <w:szCs w:val="20"/>
              </w:rPr>
              <w:t xml:space="preserve">5-Çam solgunluk </w:t>
            </w:r>
            <w:proofErr w:type="spellStart"/>
            <w:r w:rsidRPr="00B30376">
              <w:rPr>
                <w:rFonts w:cstheme="minorHAnsi"/>
                <w:iCs/>
                <w:sz w:val="20"/>
                <w:szCs w:val="20"/>
              </w:rPr>
              <w:t>nematodu</w:t>
            </w:r>
            <w:proofErr w:type="spellEnd"/>
            <w:r w:rsidRPr="00B30376">
              <w:rPr>
                <w:rFonts w:cstheme="minorHAnsi"/>
                <w:iCs/>
                <w:sz w:val="20"/>
                <w:szCs w:val="20"/>
              </w:rPr>
              <w:t xml:space="preserve">  </w:t>
            </w:r>
            <w:r w:rsidRPr="00B30376">
              <w:rPr>
                <w:rFonts w:cstheme="minorHAnsi"/>
                <w:i/>
                <w:iCs/>
                <w:sz w:val="20"/>
                <w:szCs w:val="20"/>
              </w:rPr>
              <w:t>(</w:t>
            </w:r>
            <w:proofErr w:type="spellStart"/>
            <w:r w:rsidRPr="00B30376">
              <w:rPr>
                <w:rFonts w:cstheme="minorHAnsi"/>
                <w:i/>
                <w:iCs/>
                <w:sz w:val="20"/>
                <w:szCs w:val="20"/>
              </w:rPr>
              <w:t>Bursaphelenchus</w:t>
            </w:r>
            <w:proofErr w:type="spellEnd"/>
            <w:r w:rsidRPr="00B30376">
              <w:rPr>
                <w:rFonts w:cstheme="minorHAnsi"/>
                <w:i/>
                <w:iCs/>
                <w:sz w:val="20"/>
                <w:szCs w:val="20"/>
              </w:rPr>
              <w:t xml:space="preserve"> </w:t>
            </w:r>
            <w:proofErr w:type="spellStart"/>
            <w:r w:rsidRPr="00B30376">
              <w:rPr>
                <w:rFonts w:cstheme="minorHAnsi"/>
                <w:i/>
                <w:iCs/>
                <w:sz w:val="20"/>
                <w:szCs w:val="20"/>
              </w:rPr>
              <w:t>xylophilus</w:t>
            </w:r>
            <w:proofErr w:type="spellEnd"/>
            <w:r w:rsidRPr="00B30376">
              <w:rPr>
                <w:rFonts w:cstheme="minorHAnsi"/>
                <w:i/>
                <w:iCs/>
                <w:sz w:val="20"/>
                <w:szCs w:val="20"/>
              </w:rPr>
              <w:t>)</w:t>
            </w:r>
          </w:p>
        </w:tc>
        <w:tc>
          <w:tcPr>
            <w:tcW w:w="425" w:type="dxa"/>
            <w:vAlign w:val="center"/>
          </w:tcPr>
          <w:p w:rsidR="00B30376" w:rsidRPr="002052A5" w:rsidRDefault="00FB2BE3" w:rsidP="004364DB">
            <w:pPr>
              <w:ind w:firstLine="0"/>
              <w:jc w:val="center"/>
              <w:rPr>
                <w:rFonts w:cstheme="minorHAnsi"/>
                <w:sz w:val="20"/>
                <w:szCs w:val="20"/>
              </w:rPr>
            </w:pPr>
            <w:r>
              <w:rPr>
                <w:rFonts w:cstheme="minorHAnsi"/>
                <w:sz w:val="20"/>
                <w:szCs w:val="20"/>
              </w:rPr>
              <w:t>21</w:t>
            </w:r>
          </w:p>
        </w:tc>
      </w:tr>
      <w:tr w:rsidR="00905D1C" w:rsidRPr="00625088" w:rsidTr="004E733A">
        <w:trPr>
          <w:trHeight w:val="20"/>
        </w:trPr>
        <w:tc>
          <w:tcPr>
            <w:tcW w:w="6521" w:type="dxa"/>
            <w:hideMark/>
          </w:tcPr>
          <w:p w:rsidR="00905D1C" w:rsidRPr="00625088" w:rsidRDefault="00905D1C" w:rsidP="004364DB">
            <w:pPr>
              <w:ind w:firstLine="0"/>
              <w:rPr>
                <w:rFonts w:cstheme="minorHAnsi"/>
                <w:b/>
                <w:sz w:val="20"/>
                <w:szCs w:val="20"/>
              </w:rPr>
            </w:pPr>
            <w:r w:rsidRPr="00625088">
              <w:rPr>
                <w:rFonts w:cstheme="minorHAnsi"/>
                <w:b/>
                <w:sz w:val="20"/>
                <w:szCs w:val="20"/>
              </w:rPr>
              <w:t>2. Ülkemizde varlığı bilinen zararlı organizmalar</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24</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w:t>
            </w:r>
            <w:r w:rsidRPr="00625088">
              <w:rPr>
                <w:rFonts w:cstheme="minorHAnsi"/>
                <w:sz w:val="20"/>
                <w:szCs w:val="20"/>
              </w:rPr>
              <w:t>San-Jose kabuklu biti (</w:t>
            </w:r>
            <w:r w:rsidRPr="00625088">
              <w:rPr>
                <w:rFonts w:cstheme="minorHAnsi"/>
                <w:i/>
                <w:iCs/>
                <w:sz w:val="20"/>
                <w:szCs w:val="20"/>
              </w:rPr>
              <w:t>Quadraspidiotus perniciosus)</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24</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2-</w:t>
            </w:r>
            <w:r w:rsidRPr="00625088">
              <w:rPr>
                <w:rFonts w:cstheme="minorHAnsi"/>
                <w:sz w:val="20"/>
                <w:szCs w:val="20"/>
              </w:rPr>
              <w:t xml:space="preserve">Yumuşak </w:t>
            </w:r>
            <w:r w:rsidR="008C3BC7" w:rsidRPr="00625088">
              <w:rPr>
                <w:rFonts w:cstheme="minorHAnsi"/>
                <w:sz w:val="20"/>
                <w:szCs w:val="20"/>
              </w:rPr>
              <w:t xml:space="preserve">çekirdekli meyve ağaçlarında ateş yanıklığı </w:t>
            </w:r>
            <w:r w:rsidRPr="00625088">
              <w:rPr>
                <w:rFonts w:cstheme="minorHAnsi"/>
                <w:sz w:val="20"/>
                <w:szCs w:val="20"/>
              </w:rPr>
              <w:t>(</w:t>
            </w:r>
            <w:r w:rsidRPr="00625088">
              <w:rPr>
                <w:rFonts w:cstheme="minorHAnsi"/>
                <w:i/>
                <w:iCs/>
                <w:sz w:val="20"/>
                <w:szCs w:val="20"/>
              </w:rPr>
              <w:t xml:space="preserve">Erwinia </w:t>
            </w:r>
            <w:proofErr w:type="spellStart"/>
            <w:r w:rsidRPr="00625088">
              <w:rPr>
                <w:rFonts w:cstheme="minorHAnsi"/>
                <w:i/>
                <w:iCs/>
                <w:sz w:val="20"/>
                <w:szCs w:val="20"/>
              </w:rPr>
              <w:t>amylovora</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26</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3-</w:t>
            </w:r>
            <w:r w:rsidRPr="00625088">
              <w:rPr>
                <w:rFonts w:cstheme="minorHAnsi"/>
                <w:sz w:val="20"/>
                <w:szCs w:val="20"/>
              </w:rPr>
              <w:t xml:space="preserve">Kestane </w:t>
            </w:r>
            <w:r w:rsidR="008C3BC7" w:rsidRPr="00625088">
              <w:rPr>
                <w:rFonts w:cstheme="minorHAnsi"/>
                <w:sz w:val="20"/>
                <w:szCs w:val="20"/>
              </w:rPr>
              <w:t xml:space="preserve">kanseri </w:t>
            </w:r>
            <w:r w:rsidRPr="00625088">
              <w:rPr>
                <w:rFonts w:cstheme="minorHAnsi"/>
                <w:sz w:val="20"/>
                <w:szCs w:val="20"/>
              </w:rPr>
              <w:t>(</w:t>
            </w:r>
            <w:proofErr w:type="spellStart"/>
            <w:r w:rsidRPr="00625088">
              <w:rPr>
                <w:rFonts w:cstheme="minorHAnsi"/>
                <w:i/>
                <w:iCs/>
                <w:sz w:val="20"/>
                <w:szCs w:val="20"/>
              </w:rPr>
              <w:t>Cryphonectria</w:t>
            </w:r>
            <w:proofErr w:type="spellEnd"/>
            <w:r w:rsidRPr="00625088">
              <w:rPr>
                <w:rFonts w:cstheme="minorHAnsi"/>
                <w:i/>
                <w:iCs/>
                <w:sz w:val="20"/>
                <w:szCs w:val="20"/>
              </w:rPr>
              <w:t xml:space="preserve"> </w:t>
            </w:r>
            <w:proofErr w:type="spellStart"/>
            <w:r w:rsidRPr="00625088">
              <w:rPr>
                <w:rFonts w:cstheme="minorHAnsi"/>
                <w:i/>
                <w:iCs/>
                <w:sz w:val="20"/>
                <w:szCs w:val="20"/>
              </w:rPr>
              <w:t>parasitica</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28</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4-</w:t>
            </w:r>
            <w:r w:rsidRPr="00625088">
              <w:rPr>
                <w:rFonts w:cstheme="minorHAnsi"/>
                <w:sz w:val="20"/>
                <w:szCs w:val="20"/>
              </w:rPr>
              <w:t xml:space="preserve">Kivide </w:t>
            </w:r>
            <w:r w:rsidR="008C3BC7" w:rsidRPr="00625088">
              <w:rPr>
                <w:rFonts w:cstheme="minorHAnsi"/>
                <w:sz w:val="20"/>
                <w:szCs w:val="20"/>
              </w:rPr>
              <w:t xml:space="preserve">bakteriyel </w:t>
            </w:r>
            <w:r w:rsidRPr="00625088">
              <w:rPr>
                <w:rFonts w:cstheme="minorHAnsi"/>
                <w:sz w:val="20"/>
                <w:szCs w:val="20"/>
              </w:rPr>
              <w:t xml:space="preserve">kanser </w:t>
            </w:r>
            <w:proofErr w:type="gramStart"/>
            <w:r w:rsidRPr="00625088">
              <w:rPr>
                <w:rFonts w:cstheme="minorHAnsi"/>
                <w:sz w:val="20"/>
                <w:szCs w:val="20"/>
              </w:rPr>
              <w:t>(</w:t>
            </w:r>
            <w:proofErr w:type="spellStart"/>
            <w:proofErr w:type="gramEnd"/>
            <w:r w:rsidRPr="00625088">
              <w:rPr>
                <w:rFonts w:cstheme="minorHAnsi"/>
                <w:i/>
                <w:iCs/>
                <w:sz w:val="20"/>
                <w:szCs w:val="20"/>
              </w:rPr>
              <w:t>Pseudomonas</w:t>
            </w:r>
            <w:proofErr w:type="spellEnd"/>
            <w:r w:rsidRPr="00625088">
              <w:rPr>
                <w:rFonts w:cstheme="minorHAnsi"/>
                <w:i/>
                <w:iCs/>
                <w:sz w:val="20"/>
                <w:szCs w:val="20"/>
              </w:rPr>
              <w:t xml:space="preserve"> </w:t>
            </w:r>
            <w:proofErr w:type="spellStart"/>
            <w:r w:rsidRPr="00625088">
              <w:rPr>
                <w:rFonts w:cstheme="minorHAnsi"/>
                <w:i/>
                <w:iCs/>
                <w:sz w:val="20"/>
                <w:szCs w:val="20"/>
              </w:rPr>
              <w:t>syringae</w:t>
            </w:r>
            <w:proofErr w:type="spellEnd"/>
            <w:r w:rsidRPr="00625088">
              <w:rPr>
                <w:rFonts w:cstheme="minorHAnsi"/>
                <w:i/>
                <w:iCs/>
                <w:sz w:val="20"/>
                <w:szCs w:val="20"/>
              </w:rPr>
              <w:t xml:space="preserve"> </w:t>
            </w:r>
            <w:proofErr w:type="spellStart"/>
            <w:r w:rsidRPr="00625088">
              <w:rPr>
                <w:rFonts w:cstheme="minorHAnsi"/>
                <w:i/>
                <w:iCs/>
                <w:sz w:val="20"/>
                <w:szCs w:val="20"/>
              </w:rPr>
              <w:t>pv</w:t>
            </w:r>
            <w:proofErr w:type="spellEnd"/>
            <w:r w:rsidRPr="00625088">
              <w:rPr>
                <w:rFonts w:cstheme="minorHAnsi"/>
                <w:i/>
                <w:iCs/>
                <w:sz w:val="20"/>
                <w:szCs w:val="20"/>
              </w:rPr>
              <w:t xml:space="preserve">. </w:t>
            </w:r>
            <w:proofErr w:type="spellStart"/>
            <w:r w:rsidRPr="00625088">
              <w:rPr>
                <w:rFonts w:cstheme="minorHAnsi"/>
                <w:i/>
                <w:iCs/>
                <w:sz w:val="20"/>
                <w:szCs w:val="20"/>
              </w:rPr>
              <w:t>actinidiae</w:t>
            </w:r>
            <w:proofErr w:type="spellEnd"/>
            <w:proofErr w:type="gramStart"/>
            <w:r w:rsidRPr="00625088">
              <w:rPr>
                <w:rFonts w:cstheme="minorHAnsi"/>
                <w:sz w:val="20"/>
                <w:szCs w:val="20"/>
              </w:rPr>
              <w:t>)</w:t>
            </w:r>
            <w:proofErr w:type="gramEnd"/>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30</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5-</w:t>
            </w:r>
            <w:r w:rsidRPr="00625088">
              <w:rPr>
                <w:rFonts w:cstheme="minorHAnsi"/>
                <w:sz w:val="20"/>
                <w:szCs w:val="20"/>
              </w:rPr>
              <w:t>Şarka virüsü (</w:t>
            </w:r>
            <w:proofErr w:type="spellStart"/>
            <w:r w:rsidRPr="00625088">
              <w:rPr>
                <w:rFonts w:cstheme="minorHAnsi"/>
                <w:sz w:val="20"/>
                <w:szCs w:val="20"/>
              </w:rPr>
              <w:t>Plum</w:t>
            </w:r>
            <w:proofErr w:type="spellEnd"/>
            <w:r w:rsidRPr="00625088">
              <w:rPr>
                <w:rFonts w:cstheme="minorHAnsi"/>
                <w:sz w:val="20"/>
                <w:szCs w:val="20"/>
              </w:rPr>
              <w:t xml:space="preserve"> </w:t>
            </w:r>
            <w:proofErr w:type="spellStart"/>
            <w:r w:rsidRPr="00625088">
              <w:rPr>
                <w:rFonts w:cstheme="minorHAnsi"/>
                <w:sz w:val="20"/>
                <w:szCs w:val="20"/>
              </w:rPr>
              <w:t>pox</w:t>
            </w:r>
            <w:proofErr w:type="spellEnd"/>
            <w:r w:rsidRPr="00625088">
              <w:rPr>
                <w:rFonts w:cstheme="minorHAnsi"/>
                <w:sz w:val="20"/>
                <w:szCs w:val="20"/>
              </w:rPr>
              <w:t xml:space="preserve"> </w:t>
            </w:r>
            <w:proofErr w:type="spellStart"/>
            <w:r w:rsidRPr="00625088">
              <w:rPr>
                <w:rFonts w:cstheme="minorHAnsi"/>
                <w:sz w:val="20"/>
                <w:szCs w:val="20"/>
              </w:rPr>
              <w:t>potyvirus</w:t>
            </w:r>
            <w:proofErr w:type="spellEnd"/>
            <w:r w:rsidRPr="00625088">
              <w:rPr>
                <w:rFonts w:cstheme="minorHAnsi"/>
                <w:sz w:val="20"/>
                <w:szCs w:val="20"/>
              </w:rPr>
              <w:t xml:space="preserve"> (PPV))</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33</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6-</w:t>
            </w:r>
            <w:r w:rsidRPr="00625088">
              <w:rPr>
                <w:rFonts w:cstheme="minorHAnsi"/>
                <w:sz w:val="20"/>
                <w:szCs w:val="20"/>
              </w:rPr>
              <w:t>Bağda kök uru hastalığı (</w:t>
            </w:r>
            <w:proofErr w:type="spellStart"/>
            <w:r w:rsidRPr="00625088">
              <w:rPr>
                <w:rFonts w:cstheme="minorHAnsi"/>
                <w:i/>
                <w:iCs/>
                <w:sz w:val="20"/>
                <w:szCs w:val="20"/>
              </w:rPr>
              <w:t>Agrobacterium</w:t>
            </w:r>
            <w:proofErr w:type="spellEnd"/>
            <w:r w:rsidRPr="00625088">
              <w:rPr>
                <w:rFonts w:cstheme="minorHAnsi"/>
                <w:i/>
                <w:iCs/>
                <w:sz w:val="20"/>
                <w:szCs w:val="20"/>
              </w:rPr>
              <w:t xml:space="preserve"> </w:t>
            </w:r>
            <w:proofErr w:type="spellStart"/>
            <w:r w:rsidRPr="00625088">
              <w:rPr>
                <w:rFonts w:cstheme="minorHAnsi"/>
                <w:i/>
                <w:iCs/>
                <w:sz w:val="20"/>
                <w:szCs w:val="20"/>
              </w:rPr>
              <w:t>vitis</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35</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7-</w:t>
            </w:r>
            <w:r w:rsidRPr="00625088">
              <w:rPr>
                <w:rFonts w:cstheme="minorHAnsi"/>
                <w:sz w:val="20"/>
                <w:szCs w:val="20"/>
              </w:rPr>
              <w:t>Turunçgil pamuklu beyazsineği (</w:t>
            </w:r>
            <w:r w:rsidRPr="00625088">
              <w:rPr>
                <w:rFonts w:cstheme="minorHAnsi"/>
                <w:i/>
                <w:iCs/>
                <w:sz w:val="20"/>
                <w:szCs w:val="20"/>
              </w:rPr>
              <w:t>Aleurothrixus floccosus</w:t>
            </w:r>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37</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8-</w:t>
            </w:r>
            <w:r w:rsidRPr="00625088">
              <w:rPr>
                <w:rFonts w:cstheme="minorHAnsi"/>
                <w:sz w:val="20"/>
                <w:szCs w:val="20"/>
              </w:rPr>
              <w:t xml:space="preserve">Turunçgil </w:t>
            </w:r>
            <w:proofErr w:type="spellStart"/>
            <w:r w:rsidR="008C3BC7" w:rsidRPr="00625088">
              <w:rPr>
                <w:rFonts w:cstheme="minorHAnsi"/>
                <w:sz w:val="20"/>
                <w:szCs w:val="20"/>
              </w:rPr>
              <w:t>tristeza</w:t>
            </w:r>
            <w:proofErr w:type="spellEnd"/>
            <w:r w:rsidR="008C3BC7" w:rsidRPr="00625088">
              <w:rPr>
                <w:rFonts w:cstheme="minorHAnsi"/>
                <w:sz w:val="20"/>
                <w:szCs w:val="20"/>
              </w:rPr>
              <w:t xml:space="preserve"> virüsü</w:t>
            </w:r>
            <w:r w:rsidRPr="00625088">
              <w:rPr>
                <w:rFonts w:cstheme="minorHAnsi"/>
                <w:sz w:val="20"/>
                <w:szCs w:val="20"/>
              </w:rPr>
              <w:t xml:space="preserve">, Göçüren (Citrus </w:t>
            </w:r>
            <w:proofErr w:type="spellStart"/>
            <w:r w:rsidRPr="00625088">
              <w:rPr>
                <w:rFonts w:cstheme="minorHAnsi"/>
                <w:sz w:val="20"/>
                <w:szCs w:val="20"/>
              </w:rPr>
              <w:t>Tristeza</w:t>
            </w:r>
            <w:proofErr w:type="spellEnd"/>
            <w:r w:rsidRPr="00625088">
              <w:rPr>
                <w:rFonts w:cstheme="minorHAnsi"/>
                <w:sz w:val="20"/>
                <w:szCs w:val="20"/>
              </w:rPr>
              <w:t xml:space="preserve"> </w:t>
            </w:r>
            <w:proofErr w:type="spellStart"/>
            <w:r w:rsidRPr="00625088">
              <w:rPr>
                <w:rFonts w:cstheme="minorHAnsi"/>
                <w:sz w:val="20"/>
                <w:szCs w:val="20"/>
              </w:rPr>
              <w:t>Virus</w:t>
            </w:r>
            <w:proofErr w:type="spellEnd"/>
            <w:r w:rsidRPr="00625088">
              <w:rPr>
                <w:rFonts w:cstheme="minorHAnsi"/>
                <w:sz w:val="20"/>
                <w:szCs w:val="20"/>
              </w:rPr>
              <w:t xml:space="preserve"> (CTV))</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38</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9-</w:t>
            </w:r>
            <w:r w:rsidRPr="00625088">
              <w:rPr>
                <w:rFonts w:cstheme="minorHAnsi"/>
                <w:sz w:val="20"/>
                <w:szCs w:val="20"/>
              </w:rPr>
              <w:t>Domates güvesi (</w:t>
            </w:r>
            <w:r w:rsidRPr="00625088">
              <w:rPr>
                <w:rFonts w:cstheme="minorHAnsi"/>
                <w:i/>
                <w:iCs/>
                <w:sz w:val="20"/>
                <w:szCs w:val="20"/>
              </w:rPr>
              <w:t xml:space="preserve">Tuta </w:t>
            </w:r>
            <w:proofErr w:type="spellStart"/>
            <w:r w:rsidRPr="00625088">
              <w:rPr>
                <w:rFonts w:cstheme="minorHAnsi"/>
                <w:i/>
                <w:iCs/>
                <w:sz w:val="20"/>
                <w:szCs w:val="20"/>
              </w:rPr>
              <w:t>absoluta</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40</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10-</w:t>
            </w:r>
            <w:r w:rsidRPr="00625088">
              <w:rPr>
                <w:rFonts w:cstheme="minorHAnsi"/>
                <w:sz w:val="20"/>
                <w:szCs w:val="20"/>
              </w:rPr>
              <w:t>Karpuz bakteriyel meyve lekesi hastalığı (</w:t>
            </w:r>
            <w:proofErr w:type="spellStart"/>
            <w:r w:rsidRPr="00625088">
              <w:rPr>
                <w:rFonts w:cstheme="minorHAnsi"/>
                <w:i/>
                <w:iCs/>
                <w:sz w:val="20"/>
                <w:szCs w:val="20"/>
              </w:rPr>
              <w:t>Acidovorax</w:t>
            </w:r>
            <w:proofErr w:type="spellEnd"/>
            <w:r w:rsidRPr="00625088">
              <w:rPr>
                <w:rFonts w:cstheme="minorHAnsi"/>
                <w:i/>
                <w:iCs/>
                <w:sz w:val="20"/>
                <w:szCs w:val="20"/>
              </w:rPr>
              <w:t xml:space="preserve"> </w:t>
            </w:r>
            <w:proofErr w:type="spellStart"/>
            <w:r w:rsidRPr="00625088">
              <w:rPr>
                <w:rFonts w:cstheme="minorHAnsi"/>
                <w:i/>
                <w:iCs/>
                <w:sz w:val="20"/>
                <w:szCs w:val="20"/>
              </w:rPr>
              <w:t>avenae</w:t>
            </w:r>
            <w:proofErr w:type="spellEnd"/>
            <w:r w:rsidRPr="00625088">
              <w:rPr>
                <w:rFonts w:cstheme="minorHAnsi"/>
                <w:i/>
                <w:iCs/>
                <w:sz w:val="20"/>
                <w:szCs w:val="20"/>
              </w:rPr>
              <w:t xml:space="preserve"> </w:t>
            </w:r>
            <w:proofErr w:type="spellStart"/>
            <w:r w:rsidRPr="00625088">
              <w:rPr>
                <w:rFonts w:cstheme="minorHAnsi"/>
                <w:i/>
                <w:iCs/>
                <w:sz w:val="20"/>
                <w:szCs w:val="20"/>
              </w:rPr>
              <w:t>subsp</w:t>
            </w:r>
            <w:proofErr w:type="spellEnd"/>
            <w:r w:rsidRPr="00625088">
              <w:rPr>
                <w:rFonts w:cstheme="minorHAnsi"/>
                <w:i/>
                <w:iCs/>
                <w:sz w:val="20"/>
                <w:szCs w:val="20"/>
              </w:rPr>
              <w:t xml:space="preserve"> </w:t>
            </w:r>
            <w:proofErr w:type="spellStart"/>
            <w:r w:rsidRPr="00625088">
              <w:rPr>
                <w:rFonts w:cstheme="minorHAnsi"/>
                <w:i/>
                <w:iCs/>
                <w:sz w:val="20"/>
                <w:szCs w:val="20"/>
              </w:rPr>
              <w:t>citrulli</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42</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11-</w:t>
            </w:r>
            <w:r w:rsidRPr="00625088">
              <w:rPr>
                <w:rFonts w:cstheme="minorHAnsi"/>
                <w:sz w:val="20"/>
                <w:szCs w:val="20"/>
              </w:rPr>
              <w:t>Soğan-</w:t>
            </w:r>
            <w:r w:rsidR="008C3BC7" w:rsidRPr="00625088">
              <w:rPr>
                <w:rFonts w:cstheme="minorHAnsi"/>
                <w:sz w:val="20"/>
                <w:szCs w:val="20"/>
              </w:rPr>
              <w:t xml:space="preserve">sak </w:t>
            </w:r>
            <w:proofErr w:type="spellStart"/>
            <w:r w:rsidR="008C3BC7" w:rsidRPr="00625088">
              <w:rPr>
                <w:rFonts w:cstheme="minorHAnsi"/>
                <w:sz w:val="20"/>
                <w:szCs w:val="20"/>
              </w:rPr>
              <w:t>nematodu</w:t>
            </w:r>
            <w:proofErr w:type="spellEnd"/>
            <w:r w:rsidR="008C3BC7" w:rsidRPr="00625088">
              <w:rPr>
                <w:rFonts w:cstheme="minorHAnsi"/>
                <w:sz w:val="20"/>
                <w:szCs w:val="20"/>
              </w:rPr>
              <w:t xml:space="preserve"> </w:t>
            </w:r>
            <w:r w:rsidRPr="00625088">
              <w:rPr>
                <w:rFonts w:cstheme="minorHAnsi"/>
                <w:sz w:val="20"/>
                <w:szCs w:val="20"/>
              </w:rPr>
              <w:t>(</w:t>
            </w:r>
            <w:proofErr w:type="spellStart"/>
            <w:r w:rsidRPr="00625088">
              <w:rPr>
                <w:rFonts w:cstheme="minorHAnsi"/>
                <w:i/>
                <w:iCs/>
                <w:sz w:val="20"/>
                <w:szCs w:val="20"/>
              </w:rPr>
              <w:t>Ditylenchus</w:t>
            </w:r>
            <w:proofErr w:type="spellEnd"/>
            <w:r w:rsidRPr="00625088">
              <w:rPr>
                <w:rFonts w:cstheme="minorHAnsi"/>
                <w:i/>
                <w:iCs/>
                <w:sz w:val="20"/>
                <w:szCs w:val="20"/>
              </w:rPr>
              <w:t xml:space="preserve"> </w:t>
            </w:r>
            <w:proofErr w:type="spellStart"/>
            <w:r w:rsidRPr="00625088">
              <w:rPr>
                <w:rFonts w:cstheme="minorHAnsi"/>
                <w:i/>
                <w:iCs/>
                <w:sz w:val="20"/>
                <w:szCs w:val="20"/>
              </w:rPr>
              <w:t>dipsaci</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44</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12-</w:t>
            </w:r>
            <w:r w:rsidRPr="00625088">
              <w:rPr>
                <w:rFonts w:cstheme="minorHAnsi"/>
                <w:sz w:val="20"/>
                <w:szCs w:val="20"/>
              </w:rPr>
              <w:t>Patates güvesi (</w:t>
            </w:r>
            <w:proofErr w:type="spellStart"/>
            <w:r w:rsidRPr="00625088">
              <w:rPr>
                <w:rFonts w:cstheme="minorHAnsi"/>
                <w:i/>
                <w:iCs/>
                <w:sz w:val="20"/>
                <w:szCs w:val="20"/>
              </w:rPr>
              <w:t>Phthorimaea</w:t>
            </w:r>
            <w:proofErr w:type="spellEnd"/>
            <w:r w:rsidRPr="00625088">
              <w:rPr>
                <w:rFonts w:cstheme="minorHAnsi"/>
                <w:i/>
                <w:iCs/>
                <w:sz w:val="20"/>
                <w:szCs w:val="20"/>
              </w:rPr>
              <w:t xml:space="preserve"> </w:t>
            </w:r>
            <w:proofErr w:type="spellStart"/>
            <w:r w:rsidRPr="00625088">
              <w:rPr>
                <w:rFonts w:cstheme="minorHAnsi"/>
                <w:i/>
                <w:iCs/>
                <w:sz w:val="20"/>
                <w:szCs w:val="20"/>
              </w:rPr>
              <w:t>operculella</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46</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13-</w:t>
            </w:r>
            <w:r w:rsidRPr="00625088">
              <w:rPr>
                <w:rFonts w:cstheme="minorHAnsi"/>
                <w:sz w:val="20"/>
                <w:szCs w:val="20"/>
              </w:rPr>
              <w:t xml:space="preserve">Patates kist </w:t>
            </w:r>
            <w:proofErr w:type="spellStart"/>
            <w:r w:rsidRPr="00625088">
              <w:rPr>
                <w:rFonts w:cstheme="minorHAnsi"/>
                <w:sz w:val="20"/>
                <w:szCs w:val="20"/>
              </w:rPr>
              <w:t>nematodları</w:t>
            </w:r>
            <w:proofErr w:type="spellEnd"/>
            <w:r w:rsidRPr="00625088">
              <w:rPr>
                <w:rFonts w:cstheme="minorHAnsi"/>
                <w:sz w:val="20"/>
                <w:szCs w:val="20"/>
              </w:rPr>
              <w:t xml:space="preserve"> (</w:t>
            </w:r>
            <w:proofErr w:type="spellStart"/>
            <w:r w:rsidRPr="00625088">
              <w:rPr>
                <w:rFonts w:cstheme="minorHAnsi"/>
                <w:i/>
                <w:iCs/>
                <w:sz w:val="20"/>
                <w:szCs w:val="20"/>
              </w:rPr>
              <w:t>Globodera</w:t>
            </w:r>
            <w:proofErr w:type="spellEnd"/>
            <w:r w:rsidRPr="00625088">
              <w:rPr>
                <w:rFonts w:cstheme="minorHAnsi"/>
                <w:i/>
                <w:iCs/>
                <w:sz w:val="20"/>
                <w:szCs w:val="20"/>
              </w:rPr>
              <w:t xml:space="preserve"> </w:t>
            </w:r>
            <w:proofErr w:type="spellStart"/>
            <w:r w:rsidRPr="00625088">
              <w:rPr>
                <w:rFonts w:cstheme="minorHAnsi"/>
                <w:i/>
                <w:iCs/>
                <w:sz w:val="20"/>
                <w:szCs w:val="20"/>
              </w:rPr>
              <w:t>rostochiensis</w:t>
            </w:r>
            <w:proofErr w:type="spellEnd"/>
            <w:r w:rsidRPr="00625088">
              <w:rPr>
                <w:rFonts w:cstheme="minorHAnsi"/>
                <w:i/>
                <w:iCs/>
                <w:sz w:val="20"/>
                <w:szCs w:val="20"/>
              </w:rPr>
              <w:t xml:space="preserve">, G. </w:t>
            </w:r>
            <w:proofErr w:type="spellStart"/>
            <w:r w:rsidRPr="00625088">
              <w:rPr>
                <w:rFonts w:cstheme="minorHAnsi"/>
                <w:i/>
                <w:iCs/>
                <w:sz w:val="20"/>
                <w:szCs w:val="20"/>
              </w:rPr>
              <w:t>Pallida</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48</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14-</w:t>
            </w:r>
            <w:r w:rsidRPr="00625088">
              <w:rPr>
                <w:rFonts w:cstheme="minorHAnsi"/>
                <w:sz w:val="20"/>
                <w:szCs w:val="20"/>
              </w:rPr>
              <w:t xml:space="preserve">Kolombiya </w:t>
            </w:r>
            <w:r w:rsidR="008C3BC7" w:rsidRPr="00625088">
              <w:rPr>
                <w:rFonts w:cstheme="minorHAnsi"/>
                <w:sz w:val="20"/>
                <w:szCs w:val="20"/>
              </w:rPr>
              <w:t>kök</w:t>
            </w:r>
            <w:r w:rsidRPr="00625088">
              <w:rPr>
                <w:rFonts w:cstheme="minorHAnsi"/>
                <w:sz w:val="20"/>
                <w:szCs w:val="20"/>
              </w:rPr>
              <w:t xml:space="preserve">-ur </w:t>
            </w:r>
            <w:proofErr w:type="spellStart"/>
            <w:r w:rsidR="008C3BC7" w:rsidRPr="00625088">
              <w:rPr>
                <w:rFonts w:cstheme="minorHAnsi"/>
                <w:sz w:val="20"/>
                <w:szCs w:val="20"/>
              </w:rPr>
              <w:t>nematodu</w:t>
            </w:r>
            <w:proofErr w:type="spellEnd"/>
            <w:r w:rsidR="008C3BC7" w:rsidRPr="00625088">
              <w:rPr>
                <w:rFonts w:cstheme="minorHAnsi"/>
                <w:sz w:val="20"/>
                <w:szCs w:val="20"/>
              </w:rPr>
              <w:t xml:space="preserve"> </w:t>
            </w:r>
            <w:r w:rsidRPr="00625088">
              <w:rPr>
                <w:rFonts w:cstheme="minorHAnsi"/>
                <w:sz w:val="20"/>
                <w:szCs w:val="20"/>
              </w:rPr>
              <w:t>(</w:t>
            </w:r>
            <w:proofErr w:type="spellStart"/>
            <w:r w:rsidRPr="00625088">
              <w:rPr>
                <w:rFonts w:cstheme="minorHAnsi"/>
                <w:i/>
                <w:iCs/>
                <w:sz w:val="20"/>
                <w:szCs w:val="20"/>
              </w:rPr>
              <w:t>Meloidogyne</w:t>
            </w:r>
            <w:proofErr w:type="spellEnd"/>
            <w:r w:rsidRPr="00625088">
              <w:rPr>
                <w:rFonts w:cstheme="minorHAnsi"/>
                <w:i/>
                <w:iCs/>
                <w:sz w:val="20"/>
                <w:szCs w:val="20"/>
              </w:rPr>
              <w:t xml:space="preserve"> </w:t>
            </w:r>
            <w:proofErr w:type="spellStart"/>
            <w:r w:rsidRPr="00625088">
              <w:rPr>
                <w:rFonts w:cstheme="minorHAnsi"/>
                <w:i/>
                <w:iCs/>
                <w:sz w:val="20"/>
                <w:szCs w:val="20"/>
              </w:rPr>
              <w:t>chitwoodi</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50</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15-</w:t>
            </w:r>
            <w:r w:rsidRPr="00625088">
              <w:rPr>
                <w:rFonts w:cstheme="minorHAnsi"/>
                <w:sz w:val="20"/>
                <w:szCs w:val="20"/>
              </w:rPr>
              <w:t>Patates siğili (</w:t>
            </w:r>
            <w:proofErr w:type="spellStart"/>
            <w:r w:rsidRPr="00625088">
              <w:rPr>
                <w:rFonts w:cstheme="minorHAnsi"/>
                <w:i/>
                <w:iCs/>
                <w:sz w:val="20"/>
                <w:szCs w:val="20"/>
              </w:rPr>
              <w:t>Synchytrium</w:t>
            </w:r>
            <w:proofErr w:type="spellEnd"/>
            <w:r w:rsidRPr="00625088">
              <w:rPr>
                <w:rFonts w:cstheme="minorHAnsi"/>
                <w:i/>
                <w:iCs/>
                <w:sz w:val="20"/>
                <w:szCs w:val="20"/>
              </w:rPr>
              <w:t xml:space="preserve"> </w:t>
            </w:r>
            <w:proofErr w:type="spellStart"/>
            <w:r w:rsidRPr="00625088">
              <w:rPr>
                <w:rFonts w:cstheme="minorHAnsi"/>
                <w:i/>
                <w:iCs/>
                <w:sz w:val="20"/>
                <w:szCs w:val="20"/>
              </w:rPr>
              <w:t>endobioticum</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52</w:t>
            </w:r>
          </w:p>
        </w:tc>
      </w:tr>
      <w:tr w:rsidR="00905D1C" w:rsidRPr="00625088" w:rsidTr="004E733A">
        <w:trPr>
          <w:trHeight w:val="20"/>
        </w:trPr>
        <w:tc>
          <w:tcPr>
            <w:tcW w:w="6521" w:type="dxa"/>
            <w:hideMark/>
          </w:tcPr>
          <w:p w:rsidR="00905D1C" w:rsidRPr="00625088" w:rsidRDefault="00905D1C" w:rsidP="00DD1003">
            <w:pPr>
              <w:ind w:firstLine="284"/>
              <w:rPr>
                <w:rFonts w:cstheme="minorHAnsi"/>
                <w:sz w:val="20"/>
                <w:szCs w:val="20"/>
              </w:rPr>
            </w:pPr>
            <w:r>
              <w:rPr>
                <w:rFonts w:cstheme="minorHAnsi"/>
                <w:sz w:val="20"/>
                <w:szCs w:val="20"/>
              </w:rPr>
              <w:t>16-</w:t>
            </w:r>
            <w:r w:rsidRPr="00625088">
              <w:rPr>
                <w:rFonts w:cstheme="minorHAnsi"/>
                <w:sz w:val="20"/>
                <w:szCs w:val="20"/>
              </w:rPr>
              <w:t>Bakteriyel solgunluk ve patates kahverengi çürüklüğü (</w:t>
            </w:r>
            <w:r w:rsidRPr="00625088">
              <w:rPr>
                <w:rFonts w:cstheme="minorHAnsi"/>
                <w:i/>
                <w:iCs/>
                <w:sz w:val="20"/>
                <w:szCs w:val="20"/>
              </w:rPr>
              <w:t>R</w:t>
            </w:r>
            <w:r w:rsidR="00DD1003">
              <w:rPr>
                <w:rFonts w:cstheme="minorHAnsi"/>
                <w:i/>
                <w:iCs/>
                <w:sz w:val="20"/>
                <w:szCs w:val="20"/>
              </w:rPr>
              <w:t>.</w:t>
            </w:r>
            <w:r w:rsidRPr="00625088">
              <w:rPr>
                <w:rFonts w:cstheme="minorHAnsi"/>
                <w:i/>
                <w:iCs/>
                <w:sz w:val="20"/>
                <w:szCs w:val="20"/>
              </w:rPr>
              <w:t xml:space="preserve"> </w:t>
            </w:r>
            <w:proofErr w:type="spellStart"/>
            <w:r w:rsidRPr="00625088">
              <w:rPr>
                <w:rFonts w:cstheme="minorHAnsi"/>
                <w:i/>
                <w:iCs/>
                <w:sz w:val="20"/>
                <w:szCs w:val="20"/>
              </w:rPr>
              <w:t>solanacearum</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54</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17-</w:t>
            </w:r>
            <w:r w:rsidRPr="00625088">
              <w:rPr>
                <w:rFonts w:cstheme="minorHAnsi"/>
                <w:sz w:val="20"/>
                <w:szCs w:val="20"/>
              </w:rPr>
              <w:t xml:space="preserve">Patates halka çürüklüğü </w:t>
            </w:r>
            <w:proofErr w:type="gramStart"/>
            <w:r w:rsidRPr="00625088">
              <w:rPr>
                <w:rFonts w:cstheme="minorHAnsi"/>
                <w:sz w:val="20"/>
                <w:szCs w:val="20"/>
              </w:rPr>
              <w:t>(</w:t>
            </w:r>
            <w:proofErr w:type="spellStart"/>
            <w:proofErr w:type="gramEnd"/>
            <w:r w:rsidRPr="00625088">
              <w:rPr>
                <w:rFonts w:cstheme="minorHAnsi"/>
                <w:i/>
                <w:iCs/>
                <w:sz w:val="20"/>
                <w:szCs w:val="20"/>
              </w:rPr>
              <w:t>Clavibacter</w:t>
            </w:r>
            <w:proofErr w:type="spellEnd"/>
            <w:r w:rsidRPr="00625088">
              <w:rPr>
                <w:rFonts w:cstheme="minorHAnsi"/>
                <w:i/>
                <w:iCs/>
                <w:sz w:val="20"/>
                <w:szCs w:val="20"/>
              </w:rPr>
              <w:t xml:space="preserve"> </w:t>
            </w:r>
            <w:proofErr w:type="spellStart"/>
            <w:r w:rsidRPr="00625088">
              <w:rPr>
                <w:rFonts w:cstheme="minorHAnsi"/>
                <w:i/>
                <w:iCs/>
                <w:sz w:val="20"/>
                <w:szCs w:val="20"/>
              </w:rPr>
              <w:t>michiganensis</w:t>
            </w:r>
            <w:proofErr w:type="spellEnd"/>
            <w:r w:rsidRPr="00625088">
              <w:rPr>
                <w:rFonts w:cstheme="minorHAnsi"/>
                <w:i/>
                <w:iCs/>
                <w:sz w:val="20"/>
                <w:szCs w:val="20"/>
              </w:rPr>
              <w:t xml:space="preserve"> </w:t>
            </w:r>
            <w:proofErr w:type="spellStart"/>
            <w:r w:rsidRPr="00625088">
              <w:rPr>
                <w:rFonts w:cstheme="minorHAnsi"/>
                <w:i/>
                <w:iCs/>
                <w:sz w:val="20"/>
                <w:szCs w:val="20"/>
              </w:rPr>
              <w:t>subsp</w:t>
            </w:r>
            <w:proofErr w:type="spellEnd"/>
            <w:r w:rsidRPr="00625088">
              <w:rPr>
                <w:rFonts w:cstheme="minorHAnsi"/>
                <w:i/>
                <w:iCs/>
                <w:sz w:val="20"/>
                <w:szCs w:val="20"/>
              </w:rPr>
              <w:t xml:space="preserve">. </w:t>
            </w:r>
            <w:proofErr w:type="spellStart"/>
            <w:r w:rsidRPr="00625088">
              <w:rPr>
                <w:rFonts w:cstheme="minorHAnsi"/>
                <w:i/>
                <w:iCs/>
                <w:sz w:val="20"/>
                <w:szCs w:val="20"/>
              </w:rPr>
              <w:t>sepedonicus</w:t>
            </w:r>
            <w:proofErr w:type="spellEnd"/>
            <w:proofErr w:type="gramStart"/>
            <w:r w:rsidRPr="00625088">
              <w:rPr>
                <w:rFonts w:cstheme="minorHAnsi"/>
                <w:sz w:val="20"/>
                <w:szCs w:val="20"/>
              </w:rPr>
              <w:t>)</w:t>
            </w:r>
            <w:proofErr w:type="gramEnd"/>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59</w:t>
            </w:r>
          </w:p>
        </w:tc>
      </w:tr>
      <w:tr w:rsidR="00905D1C" w:rsidRPr="00625088" w:rsidTr="004E733A">
        <w:trPr>
          <w:trHeight w:val="20"/>
        </w:trPr>
        <w:tc>
          <w:tcPr>
            <w:tcW w:w="6521" w:type="dxa"/>
            <w:hideMark/>
          </w:tcPr>
          <w:p w:rsidR="00905D1C" w:rsidRPr="00625088" w:rsidRDefault="00905D1C" w:rsidP="004E733A">
            <w:pPr>
              <w:ind w:left="567" w:hanging="283"/>
              <w:rPr>
                <w:rFonts w:cstheme="minorHAnsi"/>
                <w:sz w:val="20"/>
                <w:szCs w:val="20"/>
              </w:rPr>
            </w:pPr>
            <w:r>
              <w:rPr>
                <w:rFonts w:cstheme="minorHAnsi"/>
                <w:sz w:val="20"/>
                <w:szCs w:val="20"/>
              </w:rPr>
              <w:t>18-</w:t>
            </w:r>
            <w:r w:rsidRPr="00DD1003">
              <w:rPr>
                <w:rFonts w:cstheme="minorHAnsi"/>
                <w:i/>
                <w:sz w:val="20"/>
                <w:szCs w:val="20"/>
              </w:rPr>
              <w:t>R.solanacearum</w:t>
            </w:r>
            <w:r w:rsidRPr="00625088">
              <w:rPr>
                <w:rFonts w:cstheme="minorHAnsi"/>
                <w:sz w:val="20"/>
                <w:szCs w:val="20"/>
              </w:rPr>
              <w:t>’un tespit edildiği alanla</w:t>
            </w:r>
            <w:r w:rsidR="00A020C3">
              <w:rPr>
                <w:rFonts w:cstheme="minorHAnsi"/>
                <w:sz w:val="20"/>
                <w:szCs w:val="20"/>
              </w:rPr>
              <w:t>rda konukçu yabancı ot ve kendi</w:t>
            </w:r>
            <w:r w:rsidR="004E733A">
              <w:rPr>
                <w:rFonts w:cstheme="minorHAnsi"/>
                <w:sz w:val="20"/>
                <w:szCs w:val="20"/>
              </w:rPr>
              <w:t xml:space="preserve"> </w:t>
            </w:r>
            <w:r w:rsidRPr="00625088">
              <w:rPr>
                <w:rFonts w:cstheme="minorHAnsi"/>
                <w:sz w:val="20"/>
                <w:szCs w:val="20"/>
              </w:rPr>
              <w:t>gelen domates ve patates bitkileri</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62</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19-</w:t>
            </w:r>
            <w:r w:rsidRPr="00625088">
              <w:rPr>
                <w:rFonts w:cstheme="minorHAnsi"/>
                <w:sz w:val="20"/>
                <w:szCs w:val="20"/>
              </w:rPr>
              <w:t>Palmiye kırmızı böceği (</w:t>
            </w:r>
            <w:proofErr w:type="spellStart"/>
            <w:r w:rsidRPr="00625088">
              <w:rPr>
                <w:rFonts w:cstheme="minorHAnsi"/>
                <w:i/>
                <w:iCs/>
                <w:sz w:val="20"/>
                <w:szCs w:val="20"/>
              </w:rPr>
              <w:t>Rhynchophorus</w:t>
            </w:r>
            <w:proofErr w:type="spellEnd"/>
            <w:r w:rsidRPr="00625088">
              <w:rPr>
                <w:rFonts w:cstheme="minorHAnsi"/>
                <w:i/>
                <w:iCs/>
                <w:sz w:val="20"/>
                <w:szCs w:val="20"/>
              </w:rPr>
              <w:t xml:space="preserve"> </w:t>
            </w:r>
            <w:proofErr w:type="spellStart"/>
            <w:r w:rsidRPr="00625088">
              <w:rPr>
                <w:rFonts w:cstheme="minorHAnsi"/>
                <w:i/>
                <w:iCs/>
                <w:sz w:val="20"/>
                <w:szCs w:val="20"/>
              </w:rPr>
              <w:t>ferrugineus</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65</w:t>
            </w:r>
          </w:p>
        </w:tc>
      </w:tr>
      <w:tr w:rsidR="00905D1C" w:rsidRPr="00625088" w:rsidTr="004E733A">
        <w:trPr>
          <w:trHeight w:val="20"/>
        </w:trPr>
        <w:tc>
          <w:tcPr>
            <w:tcW w:w="6521" w:type="dxa"/>
            <w:hideMark/>
          </w:tcPr>
          <w:p w:rsidR="00905D1C" w:rsidRPr="00625088" w:rsidRDefault="00905D1C" w:rsidP="004364DB">
            <w:pPr>
              <w:ind w:firstLine="284"/>
              <w:rPr>
                <w:rFonts w:cstheme="minorHAnsi"/>
                <w:i/>
                <w:iCs/>
                <w:sz w:val="20"/>
                <w:szCs w:val="20"/>
              </w:rPr>
            </w:pPr>
            <w:r w:rsidRPr="002052A5">
              <w:rPr>
                <w:rFonts w:cstheme="minorHAnsi"/>
                <w:iCs/>
                <w:sz w:val="20"/>
                <w:szCs w:val="20"/>
              </w:rPr>
              <w:t>20-</w:t>
            </w:r>
            <w:r w:rsidRPr="00625088">
              <w:rPr>
                <w:rFonts w:cstheme="minorHAnsi"/>
                <w:i/>
                <w:iCs/>
                <w:sz w:val="20"/>
                <w:szCs w:val="20"/>
              </w:rPr>
              <w:t xml:space="preserve">Duponchelia </w:t>
            </w:r>
            <w:proofErr w:type="spellStart"/>
            <w:r w:rsidRPr="00625088">
              <w:rPr>
                <w:rFonts w:cstheme="minorHAnsi"/>
                <w:i/>
                <w:iCs/>
                <w:sz w:val="20"/>
                <w:szCs w:val="20"/>
              </w:rPr>
              <w:t>fovealis</w:t>
            </w:r>
            <w:proofErr w:type="spellEnd"/>
            <w:r w:rsidRPr="00625088">
              <w:rPr>
                <w:rFonts w:cstheme="minorHAnsi"/>
                <w:sz w:val="20"/>
                <w:szCs w:val="20"/>
              </w:rPr>
              <w:t xml:space="preserve"> </w:t>
            </w:r>
            <w:proofErr w:type="spellStart"/>
            <w:r w:rsidRPr="00625088">
              <w:rPr>
                <w:rFonts w:cstheme="minorHAnsi"/>
                <w:sz w:val="20"/>
                <w:szCs w:val="20"/>
              </w:rPr>
              <w:t>Zeller</w:t>
            </w:r>
            <w:proofErr w:type="spellEnd"/>
            <w:r w:rsidRPr="00625088">
              <w:rPr>
                <w:rFonts w:cstheme="minorHAnsi"/>
                <w:sz w:val="20"/>
                <w:szCs w:val="20"/>
              </w:rPr>
              <w:t xml:space="preserve"> (</w:t>
            </w:r>
            <w:proofErr w:type="spellStart"/>
            <w:r w:rsidRPr="00625088">
              <w:rPr>
                <w:rFonts w:cstheme="minorHAnsi"/>
                <w:sz w:val="20"/>
                <w:szCs w:val="20"/>
              </w:rPr>
              <w:t>Lepidoptera</w:t>
            </w:r>
            <w:proofErr w:type="spellEnd"/>
            <w:r w:rsidRPr="00625088">
              <w:rPr>
                <w:rFonts w:cstheme="minorHAnsi"/>
                <w:sz w:val="20"/>
                <w:szCs w:val="20"/>
              </w:rPr>
              <w:t xml:space="preserve">: </w:t>
            </w:r>
            <w:proofErr w:type="spellStart"/>
            <w:r w:rsidRPr="00625088">
              <w:rPr>
                <w:rFonts w:cstheme="minorHAnsi"/>
                <w:sz w:val="20"/>
                <w:szCs w:val="20"/>
              </w:rPr>
              <w:t>Pyralidae</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67</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21-</w:t>
            </w:r>
            <w:r w:rsidRPr="00625088">
              <w:rPr>
                <w:rFonts w:cstheme="minorHAnsi"/>
                <w:sz w:val="20"/>
                <w:szCs w:val="20"/>
              </w:rPr>
              <w:t xml:space="preserve">Çeltik </w:t>
            </w:r>
            <w:r w:rsidR="008C3BC7" w:rsidRPr="00625088">
              <w:rPr>
                <w:rFonts w:cstheme="minorHAnsi"/>
                <w:sz w:val="20"/>
                <w:szCs w:val="20"/>
              </w:rPr>
              <w:t xml:space="preserve">beyaz </w:t>
            </w:r>
            <w:r w:rsidRPr="00625088">
              <w:rPr>
                <w:rFonts w:cstheme="minorHAnsi"/>
                <w:sz w:val="20"/>
                <w:szCs w:val="20"/>
              </w:rPr>
              <w:t xml:space="preserve">uç </w:t>
            </w:r>
            <w:proofErr w:type="spellStart"/>
            <w:r w:rsidRPr="00625088">
              <w:rPr>
                <w:rFonts w:cstheme="minorHAnsi"/>
                <w:sz w:val="20"/>
                <w:szCs w:val="20"/>
              </w:rPr>
              <w:t>nematodu</w:t>
            </w:r>
            <w:proofErr w:type="spellEnd"/>
            <w:r w:rsidRPr="00625088">
              <w:rPr>
                <w:rFonts w:cstheme="minorHAnsi"/>
                <w:sz w:val="20"/>
                <w:szCs w:val="20"/>
              </w:rPr>
              <w:t xml:space="preserve"> (</w:t>
            </w:r>
            <w:proofErr w:type="spellStart"/>
            <w:r w:rsidRPr="00625088">
              <w:rPr>
                <w:rFonts w:cstheme="minorHAnsi"/>
                <w:i/>
                <w:iCs/>
                <w:sz w:val="20"/>
                <w:szCs w:val="20"/>
              </w:rPr>
              <w:t>Aphelenchoides</w:t>
            </w:r>
            <w:proofErr w:type="spellEnd"/>
            <w:r w:rsidRPr="00625088">
              <w:rPr>
                <w:rFonts w:cstheme="minorHAnsi"/>
                <w:i/>
                <w:iCs/>
                <w:sz w:val="20"/>
                <w:szCs w:val="20"/>
              </w:rPr>
              <w:t xml:space="preserve"> </w:t>
            </w:r>
            <w:proofErr w:type="spellStart"/>
            <w:r w:rsidRPr="00625088">
              <w:rPr>
                <w:rFonts w:cstheme="minorHAnsi"/>
                <w:i/>
                <w:iCs/>
                <w:sz w:val="20"/>
                <w:szCs w:val="20"/>
              </w:rPr>
              <w:t>besseyi</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68</w:t>
            </w:r>
          </w:p>
        </w:tc>
      </w:tr>
      <w:tr w:rsidR="00905D1C" w:rsidRPr="00625088" w:rsidTr="004E733A">
        <w:trPr>
          <w:trHeight w:val="20"/>
        </w:trPr>
        <w:tc>
          <w:tcPr>
            <w:tcW w:w="6521" w:type="dxa"/>
            <w:hideMark/>
          </w:tcPr>
          <w:p w:rsidR="00905D1C" w:rsidRPr="00625088" w:rsidRDefault="00905D1C" w:rsidP="004364DB">
            <w:pPr>
              <w:ind w:firstLine="284"/>
              <w:rPr>
                <w:rFonts w:cstheme="minorHAnsi"/>
                <w:sz w:val="20"/>
                <w:szCs w:val="20"/>
              </w:rPr>
            </w:pPr>
            <w:r>
              <w:rPr>
                <w:rFonts w:cstheme="minorHAnsi"/>
                <w:sz w:val="20"/>
                <w:szCs w:val="20"/>
              </w:rPr>
              <w:t>22-</w:t>
            </w:r>
            <w:r w:rsidRPr="00625088">
              <w:rPr>
                <w:rFonts w:cstheme="minorHAnsi"/>
                <w:sz w:val="20"/>
                <w:szCs w:val="20"/>
              </w:rPr>
              <w:t>Hububat hortumlu böceği (</w:t>
            </w:r>
            <w:proofErr w:type="spellStart"/>
            <w:r w:rsidRPr="00625088">
              <w:rPr>
                <w:rFonts w:cstheme="minorHAnsi"/>
                <w:i/>
                <w:iCs/>
                <w:sz w:val="20"/>
                <w:szCs w:val="20"/>
              </w:rPr>
              <w:t>Pachytychius</w:t>
            </w:r>
            <w:proofErr w:type="spellEnd"/>
            <w:r w:rsidRPr="00625088">
              <w:rPr>
                <w:rFonts w:cstheme="minorHAnsi"/>
                <w:i/>
                <w:iCs/>
                <w:sz w:val="20"/>
                <w:szCs w:val="20"/>
              </w:rPr>
              <w:t xml:space="preserve"> </w:t>
            </w:r>
            <w:proofErr w:type="spellStart"/>
            <w:r w:rsidRPr="00625088">
              <w:rPr>
                <w:rFonts w:cstheme="minorHAnsi"/>
                <w:i/>
                <w:iCs/>
                <w:sz w:val="20"/>
                <w:szCs w:val="20"/>
              </w:rPr>
              <w:t>hordei</w:t>
            </w:r>
            <w:proofErr w:type="spellEnd"/>
            <w:r w:rsidRPr="00625088">
              <w:rPr>
                <w:rFonts w:cstheme="minorHAnsi"/>
                <w:sz w:val="20"/>
                <w:szCs w:val="20"/>
              </w:rPr>
              <w:t>)</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70</w:t>
            </w:r>
          </w:p>
        </w:tc>
      </w:tr>
      <w:tr w:rsidR="00905D1C" w:rsidRPr="00625088" w:rsidTr="004E733A">
        <w:trPr>
          <w:trHeight w:val="20"/>
        </w:trPr>
        <w:tc>
          <w:tcPr>
            <w:tcW w:w="6521" w:type="dxa"/>
            <w:hideMark/>
          </w:tcPr>
          <w:p w:rsidR="00905D1C" w:rsidRPr="00625088" w:rsidRDefault="00905D1C" w:rsidP="004364DB">
            <w:pPr>
              <w:ind w:firstLine="0"/>
              <w:rPr>
                <w:rFonts w:cstheme="minorHAnsi"/>
                <w:b/>
                <w:sz w:val="20"/>
                <w:szCs w:val="20"/>
              </w:rPr>
            </w:pPr>
            <w:r w:rsidRPr="00625088">
              <w:rPr>
                <w:rFonts w:cstheme="minorHAnsi"/>
                <w:b/>
                <w:sz w:val="20"/>
                <w:szCs w:val="20"/>
              </w:rPr>
              <w:t xml:space="preserve">3. Ürün Gruplarına Göre Klavuz Tablo </w:t>
            </w:r>
          </w:p>
        </w:tc>
        <w:tc>
          <w:tcPr>
            <w:tcW w:w="425" w:type="dxa"/>
            <w:vAlign w:val="center"/>
            <w:hideMark/>
          </w:tcPr>
          <w:p w:rsidR="00905D1C" w:rsidRPr="002052A5" w:rsidRDefault="00FB2BE3" w:rsidP="004364DB">
            <w:pPr>
              <w:ind w:firstLine="0"/>
              <w:jc w:val="center"/>
              <w:rPr>
                <w:rFonts w:cstheme="minorHAnsi"/>
                <w:sz w:val="20"/>
                <w:szCs w:val="20"/>
              </w:rPr>
            </w:pPr>
            <w:r>
              <w:rPr>
                <w:rFonts w:cstheme="minorHAnsi"/>
                <w:sz w:val="20"/>
                <w:szCs w:val="20"/>
              </w:rPr>
              <w:t>72</w:t>
            </w:r>
          </w:p>
        </w:tc>
      </w:tr>
    </w:tbl>
    <w:p w:rsidR="00905D1C" w:rsidRDefault="00905D1C" w:rsidP="00905D1C">
      <w:pPr>
        <w:ind w:firstLine="0"/>
        <w:rPr>
          <w:rFonts w:cstheme="minorHAnsi"/>
          <w:sz w:val="20"/>
          <w:szCs w:val="20"/>
        </w:rPr>
      </w:pPr>
    </w:p>
    <w:p w:rsidR="00687326" w:rsidRPr="003900E0" w:rsidRDefault="00687326" w:rsidP="00051280">
      <w:pPr>
        <w:spacing w:line="288" w:lineRule="auto"/>
        <w:ind w:firstLine="0"/>
        <w:jc w:val="center"/>
        <w:rPr>
          <w:rFonts w:cstheme="minorHAnsi"/>
          <w:b/>
          <w:sz w:val="20"/>
          <w:szCs w:val="20"/>
        </w:rPr>
      </w:pPr>
      <w:r w:rsidRPr="003900E0">
        <w:rPr>
          <w:rFonts w:cstheme="minorHAnsi"/>
          <w:b/>
          <w:sz w:val="20"/>
          <w:szCs w:val="20"/>
        </w:rPr>
        <w:lastRenderedPageBreak/>
        <w:t>SÜRVEY P</w:t>
      </w:r>
      <w:r w:rsidR="007213ED" w:rsidRPr="003900E0">
        <w:rPr>
          <w:rFonts w:cstheme="minorHAnsi"/>
          <w:b/>
          <w:sz w:val="20"/>
          <w:szCs w:val="20"/>
        </w:rPr>
        <w:t>ROGRAMI VE UYGULAMA PRENSİPLERİ</w:t>
      </w:r>
    </w:p>
    <w:p w:rsidR="001A469F" w:rsidRPr="003900E0" w:rsidRDefault="001A469F" w:rsidP="00051280">
      <w:pPr>
        <w:pStyle w:val="AralkYok"/>
        <w:spacing w:line="288" w:lineRule="auto"/>
        <w:ind w:firstLine="708"/>
        <w:jc w:val="both"/>
        <w:rPr>
          <w:rFonts w:cstheme="minorHAnsi"/>
          <w:b/>
          <w:sz w:val="20"/>
          <w:szCs w:val="20"/>
        </w:rPr>
      </w:pPr>
    </w:p>
    <w:p w:rsidR="00687326" w:rsidRPr="003900E0" w:rsidRDefault="00FD42AF" w:rsidP="00051280">
      <w:pPr>
        <w:pStyle w:val="AralkYok"/>
        <w:spacing w:line="288" w:lineRule="auto"/>
        <w:ind w:firstLine="708"/>
        <w:jc w:val="both"/>
        <w:rPr>
          <w:rFonts w:cstheme="minorHAnsi"/>
          <w:sz w:val="20"/>
          <w:szCs w:val="20"/>
        </w:rPr>
      </w:pPr>
      <w:r w:rsidRPr="003900E0">
        <w:rPr>
          <w:rFonts w:cstheme="minorHAnsi"/>
          <w:sz w:val="20"/>
          <w:szCs w:val="20"/>
        </w:rPr>
        <w:t>Sürvey, f</w:t>
      </w:r>
      <w:r w:rsidR="00687326" w:rsidRPr="003900E0">
        <w:rPr>
          <w:rFonts w:cstheme="minorHAnsi"/>
          <w:sz w:val="20"/>
          <w:szCs w:val="20"/>
        </w:rPr>
        <w:t xml:space="preserve">aydalı ve zararlı organizmaların bir yerde var olup olmadığını, var ise yayılış alanını </w:t>
      </w:r>
      <w:r w:rsidR="007213ED" w:rsidRPr="003900E0">
        <w:rPr>
          <w:rFonts w:cstheme="minorHAnsi"/>
          <w:sz w:val="20"/>
          <w:szCs w:val="20"/>
        </w:rPr>
        <w:t>ve yoğunluğunu tespit etmektir.</w:t>
      </w:r>
    </w:p>
    <w:p w:rsidR="001C0317" w:rsidRPr="003900E0" w:rsidRDefault="001C0317" w:rsidP="00051280">
      <w:pPr>
        <w:pStyle w:val="AralkYok"/>
        <w:spacing w:line="288" w:lineRule="auto"/>
        <w:ind w:firstLine="708"/>
        <w:jc w:val="both"/>
        <w:rPr>
          <w:rFonts w:cstheme="minorHAnsi"/>
          <w:b/>
          <w:sz w:val="20"/>
          <w:szCs w:val="20"/>
        </w:rPr>
      </w:pPr>
    </w:p>
    <w:p w:rsidR="00687326" w:rsidRPr="003900E0" w:rsidRDefault="00687326" w:rsidP="00051280">
      <w:pPr>
        <w:pStyle w:val="AralkYok"/>
        <w:spacing w:line="288" w:lineRule="auto"/>
        <w:ind w:firstLine="708"/>
        <w:jc w:val="both"/>
        <w:rPr>
          <w:rFonts w:cstheme="minorHAnsi"/>
          <w:b/>
          <w:sz w:val="20"/>
          <w:szCs w:val="20"/>
        </w:rPr>
      </w:pPr>
      <w:r w:rsidRPr="003900E0">
        <w:rPr>
          <w:rFonts w:cstheme="minorHAnsi"/>
          <w:b/>
          <w:sz w:val="20"/>
          <w:szCs w:val="20"/>
        </w:rPr>
        <w:t>Sürvey Metodları</w:t>
      </w:r>
    </w:p>
    <w:p w:rsidR="00DD1003" w:rsidRPr="003900E0" w:rsidRDefault="00DD1003" w:rsidP="00051280">
      <w:pPr>
        <w:spacing w:line="288" w:lineRule="auto"/>
        <w:ind w:firstLine="708"/>
        <w:jc w:val="both"/>
        <w:rPr>
          <w:rFonts w:cstheme="minorHAnsi"/>
          <w:b/>
          <w:sz w:val="20"/>
          <w:szCs w:val="20"/>
        </w:rPr>
      </w:pPr>
      <w:r w:rsidRPr="003900E0">
        <w:rPr>
          <w:rFonts w:cstheme="minorHAnsi"/>
          <w:b/>
          <w:sz w:val="20"/>
          <w:szCs w:val="20"/>
        </w:rPr>
        <w:t>1- Keşif Sürveyi</w:t>
      </w:r>
      <w:r w:rsidR="00687326" w:rsidRPr="003900E0">
        <w:rPr>
          <w:rFonts w:cstheme="minorHAnsi"/>
          <w:b/>
          <w:sz w:val="20"/>
          <w:szCs w:val="20"/>
        </w:rPr>
        <w:t xml:space="preserve"> </w:t>
      </w:r>
    </w:p>
    <w:p w:rsidR="001A469F" w:rsidRPr="003900E0" w:rsidRDefault="00687326" w:rsidP="00051280">
      <w:pPr>
        <w:spacing w:line="288" w:lineRule="auto"/>
        <w:ind w:firstLine="708"/>
        <w:jc w:val="both"/>
        <w:rPr>
          <w:rFonts w:cstheme="minorHAnsi"/>
          <w:sz w:val="20"/>
          <w:szCs w:val="20"/>
        </w:rPr>
      </w:pPr>
      <w:r w:rsidRPr="003900E0">
        <w:rPr>
          <w:rFonts w:cstheme="minorHAnsi"/>
          <w:sz w:val="20"/>
          <w:szCs w:val="20"/>
        </w:rPr>
        <w:t>Herhangi bir faydalı veya zararlı organizmanın bir ülkede veya bir bölgede var ol</w:t>
      </w:r>
      <w:r w:rsidR="001A469F" w:rsidRPr="003900E0">
        <w:rPr>
          <w:rFonts w:cstheme="minorHAnsi"/>
          <w:sz w:val="20"/>
          <w:szCs w:val="20"/>
        </w:rPr>
        <w:t xml:space="preserve">up olmadığını tespit etmektir. </w:t>
      </w:r>
      <w:r w:rsidRPr="003900E0">
        <w:rPr>
          <w:rFonts w:cstheme="minorHAnsi"/>
          <w:sz w:val="20"/>
          <w:szCs w:val="20"/>
        </w:rPr>
        <w:t xml:space="preserve">Keşif </w:t>
      </w:r>
      <w:proofErr w:type="spellStart"/>
      <w:r w:rsidRPr="003900E0">
        <w:rPr>
          <w:rFonts w:cstheme="minorHAnsi"/>
          <w:sz w:val="20"/>
          <w:szCs w:val="20"/>
        </w:rPr>
        <w:t>sürveylerinden</w:t>
      </w:r>
      <w:proofErr w:type="spellEnd"/>
      <w:r w:rsidRPr="003900E0">
        <w:rPr>
          <w:rFonts w:cstheme="minorHAnsi"/>
          <w:sz w:val="20"/>
          <w:szCs w:val="20"/>
        </w:rPr>
        <w:t xml:space="preserve"> elde edilen bilgiler, mücadelede ve karantina çalışmaların</w:t>
      </w:r>
      <w:r w:rsidR="006D1861" w:rsidRPr="003900E0">
        <w:rPr>
          <w:rFonts w:cstheme="minorHAnsi"/>
          <w:sz w:val="20"/>
          <w:szCs w:val="20"/>
        </w:rPr>
        <w:t>d</w:t>
      </w:r>
      <w:r w:rsidRPr="003900E0">
        <w:rPr>
          <w:rFonts w:cstheme="minorHAnsi"/>
          <w:sz w:val="20"/>
          <w:szCs w:val="20"/>
        </w:rPr>
        <w:t>a kul</w:t>
      </w:r>
      <w:r w:rsidR="001A469F" w:rsidRPr="003900E0">
        <w:rPr>
          <w:rFonts w:cstheme="minorHAnsi"/>
          <w:sz w:val="20"/>
          <w:szCs w:val="20"/>
        </w:rPr>
        <w:t xml:space="preserve">lanılır. </w:t>
      </w:r>
    </w:p>
    <w:p w:rsidR="00687326" w:rsidRPr="003900E0" w:rsidRDefault="00687326" w:rsidP="00051280">
      <w:pPr>
        <w:spacing w:line="288" w:lineRule="auto"/>
        <w:ind w:firstLine="708"/>
        <w:jc w:val="both"/>
        <w:rPr>
          <w:rFonts w:cstheme="minorHAnsi"/>
          <w:sz w:val="20"/>
          <w:szCs w:val="20"/>
        </w:rPr>
      </w:pPr>
      <w:r w:rsidRPr="003900E0">
        <w:rPr>
          <w:rFonts w:cstheme="minorHAnsi"/>
          <w:sz w:val="20"/>
          <w:szCs w:val="20"/>
        </w:rPr>
        <w:t xml:space="preserve">Bazı konularda erken keşfin yapılabilmesi için; </w:t>
      </w:r>
    </w:p>
    <w:p w:rsidR="00687326" w:rsidRPr="003900E0" w:rsidRDefault="00687326" w:rsidP="00051280">
      <w:pPr>
        <w:pStyle w:val="ListeParagraf"/>
        <w:numPr>
          <w:ilvl w:val="0"/>
          <w:numId w:val="8"/>
        </w:numPr>
        <w:tabs>
          <w:tab w:val="left" w:pos="993"/>
        </w:tabs>
        <w:spacing w:after="80" w:line="288" w:lineRule="auto"/>
        <w:jc w:val="both"/>
        <w:rPr>
          <w:rFonts w:cstheme="minorHAnsi"/>
          <w:sz w:val="20"/>
          <w:szCs w:val="20"/>
        </w:rPr>
      </w:pPr>
      <w:r w:rsidRPr="003900E0">
        <w:rPr>
          <w:rFonts w:cstheme="minorHAnsi"/>
          <w:sz w:val="20"/>
          <w:szCs w:val="20"/>
        </w:rPr>
        <w:t>Bağ, bahçe, tarla ve orman bitkilerinde görülen anormal gelişmelere,</w:t>
      </w:r>
    </w:p>
    <w:p w:rsidR="00687326" w:rsidRPr="003900E0" w:rsidRDefault="00687326" w:rsidP="00051280">
      <w:pPr>
        <w:pStyle w:val="ListeParagraf"/>
        <w:numPr>
          <w:ilvl w:val="0"/>
          <w:numId w:val="8"/>
        </w:numPr>
        <w:tabs>
          <w:tab w:val="left" w:pos="993"/>
        </w:tabs>
        <w:spacing w:after="80" w:line="288" w:lineRule="auto"/>
        <w:jc w:val="both"/>
        <w:rPr>
          <w:rFonts w:cstheme="minorHAnsi"/>
          <w:sz w:val="20"/>
          <w:szCs w:val="20"/>
        </w:rPr>
      </w:pPr>
      <w:r w:rsidRPr="003900E0">
        <w:rPr>
          <w:rFonts w:cstheme="minorHAnsi"/>
          <w:sz w:val="20"/>
          <w:szCs w:val="20"/>
        </w:rPr>
        <w:t>Bir sahada zararlı yoğunluğunun ani artışına,</w:t>
      </w:r>
    </w:p>
    <w:p w:rsidR="00687326" w:rsidRPr="003900E0" w:rsidRDefault="00687326" w:rsidP="00051280">
      <w:pPr>
        <w:pStyle w:val="ListeParagraf"/>
        <w:numPr>
          <w:ilvl w:val="0"/>
          <w:numId w:val="8"/>
        </w:numPr>
        <w:tabs>
          <w:tab w:val="left" w:pos="993"/>
        </w:tabs>
        <w:spacing w:after="80" w:line="288" w:lineRule="auto"/>
        <w:jc w:val="both"/>
        <w:rPr>
          <w:rFonts w:cstheme="minorHAnsi"/>
          <w:sz w:val="20"/>
          <w:szCs w:val="20"/>
        </w:rPr>
      </w:pPr>
      <w:r w:rsidRPr="003900E0">
        <w:rPr>
          <w:rFonts w:cstheme="minorHAnsi"/>
          <w:sz w:val="20"/>
          <w:szCs w:val="20"/>
        </w:rPr>
        <w:t>Böcek tuzaklarından toplanan veya sürvey yapılırken görülen yabancı zararlılara dikkat edilmelidir.</w:t>
      </w:r>
    </w:p>
    <w:p w:rsidR="00687326" w:rsidRPr="003900E0" w:rsidRDefault="001A469F" w:rsidP="00051280">
      <w:pPr>
        <w:tabs>
          <w:tab w:val="left" w:pos="709"/>
        </w:tabs>
        <w:spacing w:line="288" w:lineRule="auto"/>
        <w:ind w:firstLine="0"/>
        <w:jc w:val="both"/>
        <w:rPr>
          <w:rFonts w:cstheme="minorHAnsi"/>
          <w:sz w:val="20"/>
          <w:szCs w:val="20"/>
        </w:rPr>
      </w:pPr>
      <w:r>
        <w:rPr>
          <w:rFonts w:cstheme="minorHAnsi"/>
          <w:sz w:val="21"/>
          <w:szCs w:val="21"/>
        </w:rPr>
        <w:tab/>
      </w:r>
      <w:r w:rsidR="00687326" w:rsidRPr="003900E0">
        <w:rPr>
          <w:rFonts w:cstheme="minorHAnsi"/>
          <w:sz w:val="20"/>
          <w:szCs w:val="20"/>
        </w:rPr>
        <w:t>Ülkemizde sürvey çalışmalarında “</w:t>
      </w:r>
      <w:r w:rsidR="00687326" w:rsidRPr="003900E0">
        <w:rPr>
          <w:rFonts w:cstheme="minorHAnsi"/>
          <w:b/>
          <w:sz w:val="20"/>
          <w:szCs w:val="20"/>
        </w:rPr>
        <w:t>il</w:t>
      </w:r>
      <w:r w:rsidR="00687326" w:rsidRPr="003900E0">
        <w:rPr>
          <w:rFonts w:cstheme="minorHAnsi"/>
          <w:sz w:val="20"/>
          <w:szCs w:val="20"/>
        </w:rPr>
        <w:t xml:space="preserve">” </w:t>
      </w:r>
      <w:proofErr w:type="gramStart"/>
      <w:r w:rsidR="00687326" w:rsidRPr="003900E0">
        <w:rPr>
          <w:rFonts w:cstheme="minorHAnsi"/>
          <w:sz w:val="20"/>
          <w:szCs w:val="20"/>
        </w:rPr>
        <w:t>baz</w:t>
      </w:r>
      <w:proofErr w:type="gramEnd"/>
      <w:r w:rsidR="00687326" w:rsidRPr="003900E0">
        <w:rPr>
          <w:rFonts w:cstheme="minorHAnsi"/>
          <w:sz w:val="20"/>
          <w:szCs w:val="20"/>
        </w:rPr>
        <w:t xml:space="preserve"> alınmaktadır. Bir zararlı organizma herhangi bir ilin bir köyünde dahi bulunsa o il, o organizma ile bulaşık kabul edilmektedir. Dış ülkeler açısından ise, Türkiye bulaşık olarak değerlendirilmektedir.</w:t>
      </w:r>
    </w:p>
    <w:p w:rsidR="001C0317" w:rsidRPr="003900E0" w:rsidRDefault="001C0317" w:rsidP="00051280">
      <w:pPr>
        <w:spacing w:line="288" w:lineRule="auto"/>
        <w:ind w:firstLine="708"/>
        <w:jc w:val="both"/>
        <w:rPr>
          <w:rFonts w:cstheme="minorHAnsi"/>
          <w:b/>
          <w:sz w:val="20"/>
          <w:szCs w:val="20"/>
        </w:rPr>
      </w:pPr>
    </w:p>
    <w:p w:rsidR="00DD1003" w:rsidRPr="003900E0" w:rsidRDefault="00687326" w:rsidP="00051280">
      <w:pPr>
        <w:spacing w:line="288" w:lineRule="auto"/>
        <w:ind w:firstLine="708"/>
        <w:jc w:val="both"/>
        <w:rPr>
          <w:rFonts w:cstheme="minorHAnsi"/>
          <w:b/>
          <w:sz w:val="20"/>
          <w:szCs w:val="20"/>
        </w:rPr>
      </w:pPr>
      <w:r w:rsidRPr="003900E0">
        <w:rPr>
          <w:rFonts w:cstheme="minorHAnsi"/>
          <w:b/>
          <w:sz w:val="20"/>
          <w:szCs w:val="20"/>
        </w:rPr>
        <w:t xml:space="preserve">2- Sınırlandırma Sürveyi </w:t>
      </w:r>
    </w:p>
    <w:p w:rsidR="00E97B2D" w:rsidRPr="003900E0" w:rsidRDefault="00687326" w:rsidP="00051280">
      <w:pPr>
        <w:spacing w:line="288" w:lineRule="auto"/>
        <w:ind w:firstLine="708"/>
        <w:jc w:val="both"/>
        <w:rPr>
          <w:rFonts w:cstheme="minorHAnsi"/>
          <w:sz w:val="20"/>
          <w:szCs w:val="20"/>
        </w:rPr>
      </w:pPr>
      <w:r w:rsidRPr="003900E0">
        <w:rPr>
          <w:rFonts w:cstheme="minorHAnsi"/>
          <w:sz w:val="20"/>
          <w:szCs w:val="20"/>
        </w:rPr>
        <w:t xml:space="preserve">Bir yerde </w:t>
      </w:r>
      <w:r w:rsidR="00230828" w:rsidRPr="003900E0">
        <w:rPr>
          <w:rFonts w:cstheme="minorHAnsi"/>
          <w:sz w:val="20"/>
          <w:szCs w:val="20"/>
        </w:rPr>
        <w:t xml:space="preserve">var olan </w:t>
      </w:r>
      <w:r w:rsidRPr="003900E0">
        <w:rPr>
          <w:rFonts w:cstheme="minorHAnsi"/>
          <w:sz w:val="20"/>
          <w:szCs w:val="20"/>
        </w:rPr>
        <w:t xml:space="preserve">faydalı veya zararlı organizmaların yayılış alanını belirlemektir. Amaç, zararlı organizmaları yok etmek (eradikasyon) ya da yayılmasını önlemektir. Bu çalışmalar sonucunda </w:t>
      </w:r>
      <w:r w:rsidR="00230828" w:rsidRPr="003900E0">
        <w:rPr>
          <w:rFonts w:cstheme="minorHAnsi"/>
          <w:sz w:val="20"/>
          <w:szCs w:val="20"/>
        </w:rPr>
        <w:t xml:space="preserve">her </w:t>
      </w:r>
      <w:r w:rsidRPr="003900E0">
        <w:rPr>
          <w:rFonts w:cstheme="minorHAnsi"/>
          <w:sz w:val="20"/>
          <w:szCs w:val="20"/>
        </w:rPr>
        <w:t xml:space="preserve">konu için ayrı dağılış sınırlarını gösteren haritalar hazırlanır. </w:t>
      </w:r>
    </w:p>
    <w:p w:rsidR="00687326" w:rsidRPr="003900E0" w:rsidRDefault="00E97B2D" w:rsidP="00051280">
      <w:pPr>
        <w:spacing w:line="288" w:lineRule="auto"/>
        <w:ind w:firstLine="708"/>
        <w:jc w:val="both"/>
        <w:rPr>
          <w:rFonts w:cstheme="minorHAnsi"/>
          <w:sz w:val="20"/>
          <w:szCs w:val="20"/>
        </w:rPr>
      </w:pPr>
      <w:r w:rsidRPr="003900E0">
        <w:rPr>
          <w:rFonts w:cstheme="minorHAnsi"/>
          <w:sz w:val="20"/>
          <w:szCs w:val="20"/>
        </w:rPr>
        <w:t>Sınırlandırma sürveyi yapılan bir etmenin o bölgede keşif sürveyine alınabilmesi için teknik talimatlarında belirtilen sürede sürveylere devam edilir. Bölgede etmenin yok edildiği</w:t>
      </w:r>
      <w:r w:rsidR="006D1861" w:rsidRPr="003900E0">
        <w:rPr>
          <w:rFonts w:cstheme="minorHAnsi"/>
          <w:sz w:val="20"/>
          <w:szCs w:val="20"/>
        </w:rPr>
        <w:t>ne dair kesin kanıtlar bulunduğunda bölgenin</w:t>
      </w:r>
      <w:r w:rsidRPr="003900E0">
        <w:rPr>
          <w:rFonts w:cstheme="minorHAnsi"/>
          <w:sz w:val="20"/>
          <w:szCs w:val="20"/>
        </w:rPr>
        <w:t xml:space="preserve"> </w:t>
      </w:r>
      <w:proofErr w:type="spellStart"/>
      <w:r w:rsidRPr="003900E0">
        <w:rPr>
          <w:rFonts w:cstheme="minorHAnsi"/>
          <w:sz w:val="20"/>
          <w:szCs w:val="20"/>
        </w:rPr>
        <w:t>ariliğine</w:t>
      </w:r>
      <w:proofErr w:type="spellEnd"/>
      <w:r w:rsidRPr="003900E0">
        <w:rPr>
          <w:rFonts w:cstheme="minorHAnsi"/>
          <w:sz w:val="20"/>
          <w:szCs w:val="20"/>
        </w:rPr>
        <w:t xml:space="preserve"> karar verilir. Sonucun Bakanlığa bildirilmesi ve </w:t>
      </w:r>
      <w:r w:rsidR="0049785D" w:rsidRPr="003900E0">
        <w:rPr>
          <w:rFonts w:cstheme="minorHAnsi"/>
          <w:sz w:val="20"/>
          <w:szCs w:val="20"/>
        </w:rPr>
        <w:t xml:space="preserve">Bakanlıkça </w:t>
      </w:r>
      <w:r w:rsidRPr="003900E0">
        <w:rPr>
          <w:rFonts w:cstheme="minorHAnsi"/>
          <w:sz w:val="20"/>
          <w:szCs w:val="20"/>
        </w:rPr>
        <w:t xml:space="preserve">yapılacak değerlendirme sonucunda bölge Korunmuş Bölge olarak ilan edilir. </w:t>
      </w:r>
    </w:p>
    <w:p w:rsidR="001C0317" w:rsidRPr="003900E0" w:rsidRDefault="001C0317" w:rsidP="00051280">
      <w:pPr>
        <w:spacing w:line="288" w:lineRule="auto"/>
        <w:ind w:firstLine="708"/>
        <w:jc w:val="both"/>
        <w:rPr>
          <w:rFonts w:cstheme="minorHAnsi"/>
          <w:b/>
          <w:sz w:val="20"/>
          <w:szCs w:val="20"/>
        </w:rPr>
      </w:pPr>
    </w:p>
    <w:p w:rsidR="00DD1003" w:rsidRPr="003900E0" w:rsidRDefault="00687326" w:rsidP="00051280">
      <w:pPr>
        <w:spacing w:line="288" w:lineRule="auto"/>
        <w:ind w:firstLine="708"/>
        <w:jc w:val="both"/>
        <w:rPr>
          <w:rFonts w:cstheme="minorHAnsi"/>
          <w:b/>
          <w:sz w:val="20"/>
          <w:szCs w:val="20"/>
        </w:rPr>
      </w:pPr>
      <w:r w:rsidRPr="003900E0">
        <w:rPr>
          <w:rFonts w:cstheme="minorHAnsi"/>
          <w:b/>
          <w:sz w:val="20"/>
          <w:szCs w:val="20"/>
        </w:rPr>
        <w:t xml:space="preserve">3- Değerlendirme Sürveyi </w:t>
      </w:r>
    </w:p>
    <w:p w:rsidR="00CE15A0" w:rsidRPr="003900E0" w:rsidRDefault="00687326" w:rsidP="00051280">
      <w:pPr>
        <w:spacing w:line="288" w:lineRule="auto"/>
        <w:ind w:firstLine="708"/>
        <w:jc w:val="both"/>
        <w:rPr>
          <w:rFonts w:cstheme="minorHAnsi"/>
          <w:sz w:val="20"/>
          <w:szCs w:val="20"/>
        </w:rPr>
      </w:pPr>
      <w:r w:rsidRPr="003900E0">
        <w:rPr>
          <w:rFonts w:cstheme="minorHAnsi"/>
          <w:sz w:val="20"/>
          <w:szCs w:val="20"/>
        </w:rPr>
        <w:t xml:space="preserve">Faydalı veya zararlı organizmaların var olduğu yerlerde yoğunluklarını belirlemektir. </w:t>
      </w:r>
      <w:r w:rsidR="00546A3D" w:rsidRPr="003900E0">
        <w:rPr>
          <w:rFonts w:cstheme="minorHAnsi"/>
          <w:sz w:val="20"/>
          <w:szCs w:val="20"/>
        </w:rPr>
        <w:t>Bununla birlikte</w:t>
      </w:r>
      <w:r w:rsidR="008C3BC7">
        <w:rPr>
          <w:rFonts w:cstheme="minorHAnsi"/>
          <w:sz w:val="20"/>
          <w:szCs w:val="20"/>
        </w:rPr>
        <w:t>,</w:t>
      </w:r>
      <w:r w:rsidR="00546A3D" w:rsidRPr="003900E0">
        <w:rPr>
          <w:rFonts w:cstheme="minorHAnsi"/>
          <w:sz w:val="20"/>
          <w:szCs w:val="20"/>
        </w:rPr>
        <w:t xml:space="preserve"> karantina etmenleri söz konusu olduğunda gerekli karantina tedbirleri mutlaka alınmalıdır.</w:t>
      </w:r>
      <w:r w:rsidR="007213ED" w:rsidRPr="003900E0">
        <w:rPr>
          <w:rFonts w:cstheme="minorHAnsi"/>
          <w:sz w:val="20"/>
          <w:szCs w:val="20"/>
        </w:rPr>
        <w:t xml:space="preserve"> </w:t>
      </w:r>
    </w:p>
    <w:p w:rsidR="001C0317" w:rsidRPr="003900E0" w:rsidRDefault="001C0317" w:rsidP="00051280">
      <w:pPr>
        <w:pStyle w:val="AralkYok"/>
        <w:spacing w:line="288" w:lineRule="auto"/>
        <w:ind w:firstLine="708"/>
        <w:jc w:val="both"/>
        <w:rPr>
          <w:rFonts w:cstheme="minorHAnsi"/>
          <w:b/>
          <w:sz w:val="20"/>
          <w:szCs w:val="20"/>
        </w:rPr>
      </w:pPr>
    </w:p>
    <w:p w:rsidR="00687326" w:rsidRPr="003900E0" w:rsidRDefault="00687326" w:rsidP="00051280">
      <w:pPr>
        <w:pStyle w:val="AralkYok"/>
        <w:spacing w:line="288" w:lineRule="auto"/>
        <w:ind w:firstLine="708"/>
        <w:jc w:val="both"/>
        <w:rPr>
          <w:rFonts w:cstheme="minorHAnsi"/>
          <w:b/>
          <w:sz w:val="20"/>
          <w:szCs w:val="20"/>
        </w:rPr>
      </w:pPr>
      <w:r w:rsidRPr="003900E0">
        <w:rPr>
          <w:rFonts w:cstheme="minorHAnsi"/>
          <w:b/>
          <w:sz w:val="20"/>
          <w:szCs w:val="20"/>
        </w:rPr>
        <w:lastRenderedPageBreak/>
        <w:t>Sürveylerde Dikkat Edilecek Hususlar</w:t>
      </w:r>
    </w:p>
    <w:p w:rsidR="00687326" w:rsidRPr="003900E0" w:rsidRDefault="00687326" w:rsidP="00051280">
      <w:pPr>
        <w:pStyle w:val="GvdeMetni"/>
        <w:spacing w:line="288" w:lineRule="auto"/>
        <w:ind w:firstLine="708"/>
        <w:rPr>
          <w:rFonts w:asciiTheme="minorHAnsi" w:eastAsiaTheme="minorHAnsi" w:hAnsiTheme="minorHAnsi" w:cstheme="minorHAnsi"/>
          <w:sz w:val="20"/>
          <w:szCs w:val="20"/>
          <w:lang w:eastAsia="en-US"/>
        </w:rPr>
      </w:pPr>
      <w:r w:rsidRPr="003900E0">
        <w:rPr>
          <w:rFonts w:asciiTheme="minorHAnsi" w:eastAsiaTheme="minorHAnsi" w:hAnsiTheme="minorHAnsi" w:cstheme="minorHAnsi"/>
          <w:sz w:val="20"/>
          <w:szCs w:val="20"/>
          <w:lang w:eastAsia="en-US"/>
        </w:rPr>
        <w:t xml:space="preserve">Sürvey çalışmalarında önem sırasına göre incelenebilecek sayıda konunun ele alınması gerekmektedir.  </w:t>
      </w:r>
    </w:p>
    <w:p w:rsidR="00687326" w:rsidRPr="003900E0" w:rsidRDefault="00687326" w:rsidP="00051280">
      <w:pPr>
        <w:spacing w:line="288" w:lineRule="auto"/>
        <w:ind w:firstLine="708"/>
        <w:jc w:val="both"/>
        <w:rPr>
          <w:rFonts w:cstheme="minorHAnsi"/>
          <w:sz w:val="20"/>
          <w:szCs w:val="20"/>
        </w:rPr>
      </w:pPr>
      <w:r w:rsidRPr="003900E0">
        <w:rPr>
          <w:rFonts w:cstheme="minorHAnsi"/>
          <w:sz w:val="20"/>
          <w:szCs w:val="20"/>
        </w:rPr>
        <w:t>Programda özellikle yer alacak konular,</w:t>
      </w:r>
      <w:r w:rsidRPr="003900E0">
        <w:rPr>
          <w:rFonts w:cstheme="minorHAnsi"/>
          <w:sz w:val="20"/>
          <w:szCs w:val="20"/>
        </w:rPr>
        <w:tab/>
      </w:r>
      <w:r w:rsidR="00CE15A0" w:rsidRPr="003900E0">
        <w:rPr>
          <w:rFonts w:cstheme="minorHAnsi"/>
          <w:sz w:val="20"/>
          <w:szCs w:val="20"/>
        </w:rPr>
        <w:t xml:space="preserve"> </w:t>
      </w:r>
    </w:p>
    <w:p w:rsidR="00687326" w:rsidRPr="003900E0" w:rsidRDefault="00687326" w:rsidP="00051280">
      <w:pPr>
        <w:pStyle w:val="ListeParagraf"/>
        <w:numPr>
          <w:ilvl w:val="0"/>
          <w:numId w:val="9"/>
        </w:numPr>
        <w:tabs>
          <w:tab w:val="left" w:pos="993"/>
        </w:tabs>
        <w:spacing w:after="80" w:line="288" w:lineRule="auto"/>
        <w:jc w:val="both"/>
        <w:rPr>
          <w:rFonts w:cstheme="minorHAnsi"/>
          <w:sz w:val="20"/>
          <w:szCs w:val="20"/>
        </w:rPr>
      </w:pPr>
      <w:r w:rsidRPr="003900E0">
        <w:rPr>
          <w:rFonts w:cstheme="minorHAnsi"/>
          <w:sz w:val="20"/>
          <w:szCs w:val="20"/>
        </w:rPr>
        <w:t>Karantinaya tabi zararlı organizmalar,</w:t>
      </w:r>
    </w:p>
    <w:p w:rsidR="00687326" w:rsidRPr="003900E0" w:rsidRDefault="00687326" w:rsidP="00051280">
      <w:pPr>
        <w:pStyle w:val="ListeParagraf"/>
        <w:numPr>
          <w:ilvl w:val="0"/>
          <w:numId w:val="9"/>
        </w:numPr>
        <w:tabs>
          <w:tab w:val="left" w:pos="993"/>
        </w:tabs>
        <w:spacing w:after="80" w:line="288" w:lineRule="auto"/>
        <w:jc w:val="both"/>
        <w:rPr>
          <w:rFonts w:cstheme="minorHAnsi"/>
          <w:sz w:val="20"/>
          <w:szCs w:val="20"/>
        </w:rPr>
      </w:pPr>
      <w:r w:rsidRPr="003900E0">
        <w:rPr>
          <w:rFonts w:cstheme="minorHAnsi"/>
          <w:sz w:val="20"/>
          <w:szCs w:val="20"/>
        </w:rPr>
        <w:t>Bölgede ekonomik önemi olan kültür bitkilerinde problem olan zararlı organizmalar,</w:t>
      </w:r>
    </w:p>
    <w:p w:rsidR="00687326" w:rsidRPr="003900E0" w:rsidRDefault="00687326" w:rsidP="00051280">
      <w:pPr>
        <w:pStyle w:val="ListeParagraf"/>
        <w:numPr>
          <w:ilvl w:val="0"/>
          <w:numId w:val="9"/>
        </w:numPr>
        <w:tabs>
          <w:tab w:val="left" w:pos="993"/>
        </w:tabs>
        <w:spacing w:after="80" w:line="288" w:lineRule="auto"/>
        <w:jc w:val="both"/>
        <w:rPr>
          <w:rFonts w:cstheme="minorHAnsi"/>
          <w:sz w:val="20"/>
          <w:szCs w:val="20"/>
        </w:rPr>
      </w:pPr>
      <w:r w:rsidRPr="003900E0">
        <w:rPr>
          <w:rFonts w:cstheme="minorHAnsi"/>
          <w:sz w:val="20"/>
          <w:szCs w:val="20"/>
        </w:rPr>
        <w:t xml:space="preserve">İlmi araştırma ve benzeri nedenlerle aktüalite kazanmış </w:t>
      </w:r>
      <w:r w:rsidR="00603EE6" w:rsidRPr="003900E0">
        <w:rPr>
          <w:rFonts w:cstheme="minorHAnsi"/>
          <w:sz w:val="20"/>
          <w:szCs w:val="20"/>
        </w:rPr>
        <w:t>olup, potansiyel tehlike arz eden zararlı organizmalar.</w:t>
      </w:r>
    </w:p>
    <w:p w:rsidR="001C0317" w:rsidRPr="003900E0" w:rsidRDefault="001C0317" w:rsidP="00051280">
      <w:pPr>
        <w:pStyle w:val="AralkYok"/>
        <w:spacing w:line="288" w:lineRule="auto"/>
        <w:ind w:firstLine="360"/>
        <w:jc w:val="both"/>
        <w:rPr>
          <w:rFonts w:cstheme="minorHAnsi"/>
          <w:b/>
          <w:sz w:val="20"/>
          <w:szCs w:val="20"/>
        </w:rPr>
      </w:pPr>
    </w:p>
    <w:p w:rsidR="00687326" w:rsidRPr="003900E0" w:rsidRDefault="00687326" w:rsidP="00051280">
      <w:pPr>
        <w:pStyle w:val="AralkYok"/>
        <w:spacing w:line="288" w:lineRule="auto"/>
        <w:ind w:firstLine="708"/>
        <w:jc w:val="both"/>
        <w:rPr>
          <w:rFonts w:cstheme="minorHAnsi"/>
          <w:b/>
          <w:sz w:val="20"/>
          <w:szCs w:val="20"/>
        </w:rPr>
      </w:pPr>
      <w:r w:rsidRPr="003900E0">
        <w:rPr>
          <w:rFonts w:cstheme="minorHAnsi"/>
          <w:b/>
          <w:sz w:val="20"/>
          <w:szCs w:val="20"/>
        </w:rPr>
        <w:t>Sürveyin Uygulanması ve Raporlarının Hazırlanması</w:t>
      </w:r>
    </w:p>
    <w:p w:rsidR="00687326" w:rsidRPr="003900E0" w:rsidRDefault="00687326" w:rsidP="00051280">
      <w:pPr>
        <w:pStyle w:val="AralkYok"/>
        <w:spacing w:line="288" w:lineRule="auto"/>
        <w:ind w:firstLine="708"/>
        <w:jc w:val="both"/>
        <w:rPr>
          <w:rFonts w:cstheme="minorHAnsi"/>
          <w:sz w:val="20"/>
          <w:szCs w:val="20"/>
        </w:rPr>
      </w:pPr>
      <w:r w:rsidRPr="003900E0">
        <w:rPr>
          <w:rFonts w:cstheme="minorHAnsi"/>
          <w:sz w:val="20"/>
          <w:szCs w:val="20"/>
        </w:rPr>
        <w:t>Sürvey, özel ve genel anlamda uygulanmasına göre de iki kısımda incelenir.</w:t>
      </w:r>
    </w:p>
    <w:p w:rsidR="00687326" w:rsidRPr="003900E0" w:rsidRDefault="00F97231" w:rsidP="00051280">
      <w:pPr>
        <w:spacing w:line="288" w:lineRule="auto"/>
        <w:ind w:firstLine="0"/>
        <w:jc w:val="both"/>
        <w:rPr>
          <w:rFonts w:cstheme="minorHAnsi"/>
          <w:sz w:val="20"/>
          <w:szCs w:val="20"/>
        </w:rPr>
      </w:pPr>
      <w:r w:rsidRPr="003900E0">
        <w:rPr>
          <w:rFonts w:cstheme="minorHAnsi"/>
          <w:b/>
          <w:sz w:val="20"/>
          <w:szCs w:val="20"/>
        </w:rPr>
        <w:t>Özel Sürvey</w:t>
      </w:r>
      <w:r w:rsidRPr="003900E0">
        <w:rPr>
          <w:rFonts w:cstheme="minorHAnsi"/>
          <w:b/>
          <w:sz w:val="20"/>
          <w:szCs w:val="20"/>
        </w:rPr>
        <w:tab/>
        <w:t xml:space="preserve">: </w:t>
      </w:r>
      <w:r w:rsidR="00687326" w:rsidRPr="003900E0">
        <w:rPr>
          <w:rFonts w:cstheme="minorHAnsi"/>
          <w:sz w:val="20"/>
          <w:szCs w:val="20"/>
        </w:rPr>
        <w:t xml:space="preserve">Zararlı organizmaların belirli bir türü için </w:t>
      </w:r>
      <w:r w:rsidR="007213ED" w:rsidRPr="003900E0">
        <w:rPr>
          <w:rFonts w:cstheme="minorHAnsi"/>
          <w:sz w:val="20"/>
          <w:szCs w:val="20"/>
        </w:rPr>
        <w:t>geniş çapta yapılan sürveyler</w:t>
      </w:r>
      <w:r w:rsidR="00687326" w:rsidRPr="003900E0">
        <w:rPr>
          <w:rFonts w:cstheme="minorHAnsi"/>
          <w:sz w:val="20"/>
          <w:szCs w:val="20"/>
        </w:rPr>
        <w:t xml:space="preserve">. </w:t>
      </w:r>
    </w:p>
    <w:p w:rsidR="00687326" w:rsidRPr="003900E0" w:rsidRDefault="00687326" w:rsidP="00051280">
      <w:pPr>
        <w:spacing w:line="288" w:lineRule="auto"/>
        <w:ind w:firstLine="0"/>
        <w:jc w:val="both"/>
        <w:rPr>
          <w:rFonts w:cstheme="minorHAnsi"/>
          <w:sz w:val="20"/>
          <w:szCs w:val="20"/>
        </w:rPr>
      </w:pPr>
      <w:r w:rsidRPr="003900E0">
        <w:rPr>
          <w:rFonts w:cstheme="minorHAnsi"/>
          <w:b/>
          <w:sz w:val="20"/>
          <w:szCs w:val="20"/>
        </w:rPr>
        <w:t>Genel Sürvey</w:t>
      </w:r>
      <w:r w:rsidR="00F97231" w:rsidRPr="003900E0">
        <w:rPr>
          <w:rFonts w:cstheme="minorHAnsi"/>
          <w:b/>
          <w:sz w:val="20"/>
          <w:szCs w:val="20"/>
        </w:rPr>
        <w:tab/>
        <w:t xml:space="preserve">: </w:t>
      </w:r>
      <w:r w:rsidRPr="003900E0">
        <w:rPr>
          <w:rFonts w:cstheme="minorHAnsi"/>
          <w:sz w:val="20"/>
          <w:szCs w:val="20"/>
        </w:rPr>
        <w:t>Zararlı organizmaların bütün türleri içi</w:t>
      </w:r>
      <w:r w:rsidR="007213ED" w:rsidRPr="003900E0">
        <w:rPr>
          <w:rFonts w:cstheme="minorHAnsi"/>
          <w:sz w:val="20"/>
          <w:szCs w:val="20"/>
        </w:rPr>
        <w:t>n aynı anda yapılan sürveyler</w:t>
      </w:r>
      <w:r w:rsidRPr="003900E0">
        <w:rPr>
          <w:rFonts w:cstheme="minorHAnsi"/>
          <w:sz w:val="20"/>
          <w:szCs w:val="20"/>
        </w:rPr>
        <w:t xml:space="preserve">. Yeni bulaşmaların ve yeni türlerin keşfinde yararlı olur. </w:t>
      </w:r>
    </w:p>
    <w:p w:rsidR="00687326" w:rsidRPr="003900E0" w:rsidRDefault="00687326" w:rsidP="00051280">
      <w:pPr>
        <w:spacing w:line="288" w:lineRule="auto"/>
        <w:ind w:firstLine="708"/>
        <w:jc w:val="both"/>
        <w:rPr>
          <w:rFonts w:cstheme="minorHAnsi"/>
          <w:sz w:val="20"/>
          <w:szCs w:val="20"/>
        </w:rPr>
      </w:pPr>
      <w:r w:rsidRPr="003900E0">
        <w:rPr>
          <w:rFonts w:cstheme="minorHAnsi"/>
          <w:sz w:val="20"/>
          <w:szCs w:val="20"/>
        </w:rPr>
        <w:t xml:space="preserve">Genel sürveyler bölge çapında uygulanır. Kontrol noktalarının bölgeyi temsil edecek şekilde seçilmesi gereklidir. Zararlı organizmalardan başka konukçudaki parazit ve predatör türleri ve yoğunluklarının da not edilmesi gerekmektedir. </w:t>
      </w:r>
    </w:p>
    <w:p w:rsidR="0049781B" w:rsidRPr="003900E0" w:rsidRDefault="00687326" w:rsidP="00051280">
      <w:pPr>
        <w:spacing w:line="288" w:lineRule="auto"/>
        <w:ind w:firstLine="708"/>
        <w:jc w:val="both"/>
        <w:rPr>
          <w:rFonts w:cstheme="minorHAnsi"/>
          <w:sz w:val="20"/>
          <w:szCs w:val="20"/>
        </w:rPr>
      </w:pPr>
      <w:r w:rsidRPr="003900E0">
        <w:rPr>
          <w:rFonts w:cstheme="minorHAnsi"/>
          <w:sz w:val="20"/>
          <w:szCs w:val="20"/>
        </w:rPr>
        <w:t xml:space="preserve">Sürveyler sürvey talimatına uygun olarak yapılmalıdır. Sürvey uygulamalarında her kontrol noktası için bir kayıt formu doldurulur. </w:t>
      </w:r>
      <w:r w:rsidR="00902173" w:rsidRPr="003900E0">
        <w:rPr>
          <w:rFonts w:cstheme="minorHAnsi"/>
          <w:sz w:val="20"/>
          <w:szCs w:val="20"/>
        </w:rPr>
        <w:t xml:space="preserve">Yapılan her kontrol noktası için hazırlanacak form aşağıda gösterilmektedir. </w:t>
      </w:r>
    </w:p>
    <w:p w:rsidR="00902173" w:rsidRPr="003900E0" w:rsidRDefault="00777D4E" w:rsidP="00051280">
      <w:pPr>
        <w:spacing w:line="288" w:lineRule="auto"/>
        <w:ind w:firstLine="708"/>
        <w:jc w:val="both"/>
        <w:rPr>
          <w:rFonts w:cstheme="minorHAnsi"/>
          <w:sz w:val="20"/>
          <w:szCs w:val="20"/>
        </w:rPr>
      </w:pPr>
      <w:r w:rsidRPr="003900E0">
        <w:rPr>
          <w:rFonts w:cstheme="minorHAnsi"/>
          <w:sz w:val="20"/>
          <w:szCs w:val="20"/>
        </w:rPr>
        <w:t xml:space="preserve">Bu form her etmen için ayrı ayrı doldurulur ve </w:t>
      </w:r>
      <w:proofErr w:type="spellStart"/>
      <w:r w:rsidR="00A81227" w:rsidRPr="003900E0">
        <w:rPr>
          <w:rFonts w:cstheme="minorHAnsi"/>
          <w:sz w:val="20"/>
          <w:szCs w:val="20"/>
        </w:rPr>
        <w:t>BK</w:t>
      </w:r>
      <w:r w:rsidRPr="003900E0">
        <w:rPr>
          <w:rFonts w:cstheme="minorHAnsi"/>
          <w:sz w:val="20"/>
          <w:szCs w:val="20"/>
        </w:rPr>
        <w:t>K</w:t>
      </w:r>
      <w:r w:rsidR="00A81227" w:rsidRPr="003900E0">
        <w:rPr>
          <w:rFonts w:cstheme="minorHAnsi"/>
          <w:sz w:val="20"/>
          <w:szCs w:val="20"/>
        </w:rPr>
        <w:t>S</w:t>
      </w:r>
      <w:r w:rsidRPr="003900E0">
        <w:rPr>
          <w:rFonts w:cstheme="minorHAnsi"/>
          <w:sz w:val="20"/>
          <w:szCs w:val="20"/>
        </w:rPr>
        <w:t>’nde</w:t>
      </w:r>
      <w:proofErr w:type="spellEnd"/>
      <w:r w:rsidRPr="003900E0">
        <w:rPr>
          <w:rFonts w:cstheme="minorHAnsi"/>
          <w:sz w:val="20"/>
          <w:szCs w:val="20"/>
        </w:rPr>
        <w:t xml:space="preserve"> “Özel Sürvey Uygulama </w:t>
      </w:r>
      <w:proofErr w:type="spellStart"/>
      <w:r w:rsidRPr="003900E0">
        <w:rPr>
          <w:rFonts w:cstheme="minorHAnsi"/>
          <w:sz w:val="20"/>
          <w:szCs w:val="20"/>
        </w:rPr>
        <w:t>Formu”na</w:t>
      </w:r>
      <w:proofErr w:type="spellEnd"/>
      <w:r w:rsidR="00A81227" w:rsidRPr="003900E0">
        <w:rPr>
          <w:rFonts w:cstheme="minorHAnsi"/>
          <w:sz w:val="20"/>
          <w:szCs w:val="20"/>
        </w:rPr>
        <w:t xml:space="preserve"> </w:t>
      </w:r>
      <w:r w:rsidRPr="003900E0">
        <w:rPr>
          <w:rFonts w:cstheme="minorHAnsi"/>
          <w:sz w:val="20"/>
          <w:szCs w:val="20"/>
        </w:rPr>
        <w:t xml:space="preserve">il-merkez üzerinden </w:t>
      </w:r>
      <w:r w:rsidR="00A81227" w:rsidRPr="003900E0">
        <w:rPr>
          <w:rFonts w:cstheme="minorHAnsi"/>
          <w:sz w:val="20"/>
          <w:szCs w:val="20"/>
        </w:rPr>
        <w:t>toplam olarak girilir.</w:t>
      </w:r>
    </w:p>
    <w:p w:rsidR="001C0317" w:rsidRPr="003900E0" w:rsidRDefault="00CE15A0" w:rsidP="00051280">
      <w:pPr>
        <w:spacing w:line="288" w:lineRule="auto"/>
        <w:ind w:firstLine="708"/>
        <w:jc w:val="both"/>
        <w:rPr>
          <w:rFonts w:cstheme="minorHAnsi"/>
          <w:b/>
          <w:sz w:val="20"/>
          <w:szCs w:val="20"/>
          <w:u w:val="single"/>
        </w:rPr>
      </w:pPr>
      <w:r w:rsidRPr="003900E0">
        <w:rPr>
          <w:rFonts w:cstheme="minorHAnsi"/>
          <w:b/>
          <w:i/>
          <w:sz w:val="20"/>
          <w:szCs w:val="20"/>
          <w:u w:val="single"/>
        </w:rPr>
        <w:t xml:space="preserve">Bitki Pasaportu Sistemi </w:t>
      </w:r>
      <w:r w:rsidR="006B112A" w:rsidRPr="003900E0">
        <w:rPr>
          <w:rFonts w:cstheme="minorHAnsi"/>
          <w:b/>
          <w:i/>
          <w:sz w:val="20"/>
          <w:szCs w:val="20"/>
          <w:u w:val="single"/>
        </w:rPr>
        <w:t>için alınan</w:t>
      </w:r>
      <w:r w:rsidRPr="003900E0">
        <w:rPr>
          <w:rFonts w:cstheme="minorHAnsi"/>
          <w:b/>
          <w:i/>
          <w:sz w:val="20"/>
          <w:szCs w:val="20"/>
          <w:u w:val="single"/>
        </w:rPr>
        <w:t xml:space="preserve"> örnekler </w:t>
      </w:r>
      <w:r w:rsidR="006B112A" w:rsidRPr="003900E0">
        <w:rPr>
          <w:rFonts w:cstheme="minorHAnsi"/>
          <w:b/>
          <w:i/>
          <w:sz w:val="20"/>
          <w:szCs w:val="20"/>
          <w:u w:val="single"/>
        </w:rPr>
        <w:t>s</w:t>
      </w:r>
      <w:r w:rsidRPr="003900E0">
        <w:rPr>
          <w:rFonts w:cstheme="minorHAnsi"/>
          <w:b/>
          <w:i/>
          <w:sz w:val="20"/>
          <w:szCs w:val="20"/>
          <w:u w:val="single"/>
        </w:rPr>
        <w:t xml:space="preserve">ürvey kapsamında değerlendirilir. Ayrıca ikinci bir örnek alınmasına gerek yoktur. </w:t>
      </w:r>
      <w:r w:rsidR="006B112A" w:rsidRPr="003900E0">
        <w:rPr>
          <w:rFonts w:cstheme="minorHAnsi"/>
          <w:b/>
          <w:sz w:val="20"/>
          <w:szCs w:val="20"/>
          <w:u w:val="single"/>
        </w:rPr>
        <w:t xml:space="preserve">Ancak şüpheli durumlarda </w:t>
      </w:r>
      <w:r w:rsidR="0051024E" w:rsidRPr="003900E0">
        <w:rPr>
          <w:rFonts w:cstheme="minorHAnsi"/>
          <w:b/>
          <w:sz w:val="20"/>
          <w:szCs w:val="20"/>
          <w:u w:val="single"/>
        </w:rPr>
        <w:t xml:space="preserve">ayrıca </w:t>
      </w:r>
      <w:r w:rsidR="006B112A" w:rsidRPr="003900E0">
        <w:rPr>
          <w:rFonts w:cstheme="minorHAnsi"/>
          <w:b/>
          <w:sz w:val="20"/>
          <w:szCs w:val="20"/>
          <w:u w:val="single"/>
        </w:rPr>
        <w:t>örnek alınabilir.</w:t>
      </w:r>
    </w:p>
    <w:p w:rsidR="00902173" w:rsidRDefault="00902173" w:rsidP="00051280">
      <w:pPr>
        <w:spacing w:line="288" w:lineRule="auto"/>
        <w:ind w:firstLine="708"/>
        <w:rPr>
          <w:rFonts w:cstheme="minorHAnsi"/>
          <w:b/>
          <w:sz w:val="21"/>
          <w:szCs w:val="21"/>
        </w:rPr>
      </w:pPr>
    </w:p>
    <w:p w:rsidR="0049781B" w:rsidRDefault="0049781B" w:rsidP="00051280">
      <w:pPr>
        <w:spacing w:line="288" w:lineRule="auto"/>
        <w:ind w:firstLine="708"/>
        <w:rPr>
          <w:rFonts w:cstheme="minorHAnsi"/>
          <w:b/>
          <w:sz w:val="21"/>
          <w:szCs w:val="21"/>
        </w:rPr>
      </w:pPr>
    </w:p>
    <w:p w:rsidR="0049781B" w:rsidRDefault="0049781B" w:rsidP="001C0317">
      <w:pPr>
        <w:ind w:firstLine="708"/>
        <w:rPr>
          <w:rFonts w:cstheme="minorHAnsi"/>
          <w:b/>
          <w:sz w:val="21"/>
          <w:szCs w:val="21"/>
        </w:rPr>
      </w:pPr>
    </w:p>
    <w:p w:rsidR="0049781B" w:rsidRDefault="0049781B" w:rsidP="001C0317">
      <w:pPr>
        <w:ind w:firstLine="708"/>
        <w:rPr>
          <w:rFonts w:cstheme="minorHAnsi"/>
          <w:b/>
          <w:sz w:val="21"/>
          <w:szCs w:val="21"/>
        </w:rPr>
      </w:pPr>
    </w:p>
    <w:p w:rsidR="003900E0" w:rsidRDefault="003900E0" w:rsidP="001C0317">
      <w:pPr>
        <w:ind w:firstLine="708"/>
        <w:rPr>
          <w:rFonts w:cstheme="minorHAnsi"/>
          <w:b/>
          <w:sz w:val="21"/>
          <w:szCs w:val="21"/>
        </w:rPr>
      </w:pPr>
    </w:p>
    <w:p w:rsidR="003900E0" w:rsidRDefault="003900E0" w:rsidP="001C0317">
      <w:pPr>
        <w:ind w:firstLine="708"/>
        <w:rPr>
          <w:rFonts w:cstheme="minorHAnsi"/>
          <w:b/>
          <w:sz w:val="21"/>
          <w:szCs w:val="21"/>
        </w:rPr>
      </w:pPr>
    </w:p>
    <w:p w:rsidR="003900E0" w:rsidRDefault="003900E0" w:rsidP="001C0317">
      <w:pPr>
        <w:ind w:firstLine="708"/>
        <w:rPr>
          <w:rFonts w:cstheme="minorHAnsi"/>
          <w:b/>
          <w:sz w:val="21"/>
          <w:szCs w:val="21"/>
        </w:rPr>
      </w:pPr>
    </w:p>
    <w:p w:rsidR="0049781B" w:rsidRDefault="0049781B" w:rsidP="001C0317">
      <w:pPr>
        <w:ind w:firstLine="708"/>
        <w:rPr>
          <w:rFonts w:cstheme="minorHAnsi"/>
          <w:b/>
          <w:sz w:val="21"/>
          <w:szCs w:val="21"/>
        </w:rPr>
      </w:pPr>
    </w:p>
    <w:p w:rsidR="00902173" w:rsidRPr="00051280" w:rsidRDefault="00902173" w:rsidP="003900E0">
      <w:pPr>
        <w:tabs>
          <w:tab w:val="left" w:pos="2268"/>
        </w:tabs>
        <w:ind w:firstLine="0"/>
        <w:rPr>
          <w:rFonts w:cstheme="minorHAnsi"/>
          <w:bCs/>
          <w:sz w:val="20"/>
          <w:szCs w:val="20"/>
        </w:rPr>
      </w:pPr>
      <w:proofErr w:type="gramStart"/>
      <w:r w:rsidRPr="00051280">
        <w:rPr>
          <w:rFonts w:cstheme="minorHAnsi"/>
          <w:bCs/>
          <w:sz w:val="20"/>
          <w:szCs w:val="20"/>
        </w:rPr>
        <w:lastRenderedPageBreak/>
        <w:t>……………………………………</w:t>
      </w:r>
      <w:r w:rsidR="00A840FB" w:rsidRPr="00051280">
        <w:rPr>
          <w:rFonts w:cstheme="minorHAnsi"/>
          <w:bCs/>
          <w:sz w:val="20"/>
          <w:szCs w:val="20"/>
        </w:rPr>
        <w:t>………</w:t>
      </w:r>
      <w:r w:rsidRPr="00051280">
        <w:rPr>
          <w:rFonts w:cstheme="minorHAnsi"/>
          <w:bCs/>
          <w:sz w:val="20"/>
          <w:szCs w:val="20"/>
        </w:rPr>
        <w:t>…</w:t>
      </w:r>
      <w:r w:rsidR="00A840FB" w:rsidRPr="00051280">
        <w:rPr>
          <w:rFonts w:cstheme="minorHAnsi"/>
          <w:bCs/>
          <w:sz w:val="20"/>
          <w:szCs w:val="20"/>
        </w:rPr>
        <w:t>……</w:t>
      </w:r>
      <w:proofErr w:type="gramEnd"/>
      <w:r w:rsidRPr="00051280">
        <w:rPr>
          <w:rFonts w:cstheme="minorHAnsi"/>
          <w:bCs/>
          <w:sz w:val="20"/>
          <w:szCs w:val="20"/>
        </w:rPr>
        <w:t xml:space="preserve"> </w:t>
      </w:r>
      <w:r w:rsidRPr="00051280">
        <w:rPr>
          <w:rFonts w:cstheme="minorHAnsi"/>
          <w:b/>
          <w:bCs/>
          <w:sz w:val="20"/>
          <w:szCs w:val="20"/>
        </w:rPr>
        <w:t xml:space="preserve"> </w:t>
      </w:r>
      <w:r w:rsidR="00A840FB" w:rsidRPr="00051280">
        <w:rPr>
          <w:rFonts w:cstheme="minorHAnsi"/>
          <w:b/>
          <w:bCs/>
          <w:sz w:val="20"/>
          <w:szCs w:val="20"/>
        </w:rPr>
        <w:t xml:space="preserve">Sürvey Formu </w:t>
      </w:r>
      <w:r w:rsidR="007C2007" w:rsidRPr="00051280">
        <w:rPr>
          <w:rFonts w:cstheme="minorHAnsi"/>
          <w:b/>
          <w:bCs/>
          <w:sz w:val="20"/>
          <w:szCs w:val="20"/>
        </w:rPr>
        <w:tab/>
      </w:r>
      <w:r w:rsidR="007C2007" w:rsidRPr="00051280">
        <w:rPr>
          <w:rFonts w:cstheme="minorHAnsi"/>
          <w:b/>
          <w:bCs/>
          <w:sz w:val="20"/>
          <w:szCs w:val="20"/>
        </w:rPr>
        <w:tab/>
      </w:r>
      <w:r w:rsidR="007C2007" w:rsidRPr="00051280">
        <w:rPr>
          <w:rFonts w:cstheme="minorHAnsi"/>
          <w:b/>
          <w:bCs/>
          <w:sz w:val="20"/>
          <w:szCs w:val="20"/>
        </w:rPr>
        <w:tab/>
      </w:r>
    </w:p>
    <w:tbl>
      <w:tblPr>
        <w:tblW w:w="7002"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709"/>
        <w:gridCol w:w="141"/>
        <w:gridCol w:w="1985"/>
        <w:gridCol w:w="2167"/>
      </w:tblGrid>
      <w:tr w:rsidR="00623B28" w:rsidRPr="00051280" w:rsidTr="003A72C4">
        <w:trPr>
          <w:trHeight w:val="337"/>
        </w:trPr>
        <w:tc>
          <w:tcPr>
            <w:tcW w:w="270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623B28" w:rsidRPr="00051280" w:rsidRDefault="00623B28" w:rsidP="003900E0">
            <w:pPr>
              <w:pStyle w:val="AralkYok"/>
              <w:spacing w:line="276" w:lineRule="auto"/>
              <w:ind w:firstLine="0"/>
              <w:rPr>
                <w:rFonts w:cstheme="minorHAnsi"/>
                <w:b/>
                <w:sz w:val="20"/>
                <w:szCs w:val="20"/>
              </w:rPr>
            </w:pPr>
            <w:r w:rsidRPr="00051280">
              <w:rPr>
                <w:rFonts w:cstheme="minorHAnsi"/>
                <w:b/>
                <w:sz w:val="20"/>
                <w:szCs w:val="20"/>
              </w:rPr>
              <w:t>Sürvey programı</w:t>
            </w:r>
          </w:p>
        </w:tc>
        <w:tc>
          <w:tcPr>
            <w:tcW w:w="4293" w:type="dxa"/>
            <w:gridSpan w:val="3"/>
            <w:tcBorders>
              <w:top w:val="single" w:sz="2" w:space="0" w:color="auto"/>
              <w:left w:val="single" w:sz="2" w:space="0" w:color="auto"/>
              <w:bottom w:val="single" w:sz="2" w:space="0" w:color="auto"/>
              <w:right w:val="single" w:sz="2" w:space="0" w:color="auto"/>
            </w:tcBorders>
            <w:vAlign w:val="center"/>
          </w:tcPr>
          <w:p w:rsidR="00623B28" w:rsidRPr="00051280" w:rsidRDefault="00623B28" w:rsidP="003900E0">
            <w:pPr>
              <w:pStyle w:val="AralkYok"/>
              <w:spacing w:line="276" w:lineRule="auto"/>
              <w:ind w:firstLine="0"/>
              <w:rPr>
                <w:rFonts w:cstheme="minorHAnsi"/>
                <w:sz w:val="20"/>
                <w:szCs w:val="20"/>
              </w:rPr>
            </w:pPr>
            <w:r w:rsidRPr="00051280">
              <w:rPr>
                <w:rFonts w:cstheme="minorHAnsi"/>
                <w:sz w:val="20"/>
                <w:szCs w:val="20"/>
              </w:rPr>
              <w:t xml:space="preserve">Keşif </w:t>
            </w:r>
            <w:r w:rsidRPr="00051280">
              <w:rPr>
                <w:rFonts w:cstheme="minorHAnsi"/>
                <w:sz w:val="20"/>
                <w:szCs w:val="20"/>
              </w:rPr>
              <w:sym w:font="Wingdings" w:char="F06F"/>
            </w:r>
            <w:r w:rsidR="008011C4" w:rsidRPr="00051280">
              <w:rPr>
                <w:rFonts w:cstheme="minorHAnsi"/>
                <w:sz w:val="20"/>
                <w:szCs w:val="20"/>
              </w:rPr>
              <w:t xml:space="preserve">  </w:t>
            </w:r>
            <w:r w:rsidRPr="00051280">
              <w:rPr>
                <w:rFonts w:cstheme="minorHAnsi"/>
                <w:sz w:val="20"/>
                <w:szCs w:val="20"/>
              </w:rPr>
              <w:t>Sınırlandırma</w:t>
            </w:r>
            <w:r w:rsidR="008011C4" w:rsidRPr="00051280">
              <w:rPr>
                <w:rFonts w:cstheme="minorHAnsi"/>
                <w:sz w:val="20"/>
                <w:szCs w:val="20"/>
              </w:rPr>
              <w:t xml:space="preserve"> </w:t>
            </w:r>
            <w:r w:rsidRPr="00051280">
              <w:rPr>
                <w:rFonts w:cstheme="minorHAnsi"/>
                <w:sz w:val="20"/>
                <w:szCs w:val="20"/>
              </w:rPr>
              <w:sym w:font="Wingdings" w:char="F06F"/>
            </w:r>
            <w:r w:rsidRPr="00051280">
              <w:rPr>
                <w:rFonts w:cstheme="minorHAnsi"/>
                <w:sz w:val="20"/>
                <w:szCs w:val="20"/>
              </w:rPr>
              <w:t xml:space="preserve"> </w:t>
            </w:r>
            <w:r w:rsidR="00C330BE" w:rsidRPr="00051280">
              <w:rPr>
                <w:rFonts w:cstheme="minorHAnsi"/>
                <w:sz w:val="20"/>
                <w:szCs w:val="20"/>
              </w:rPr>
              <w:t xml:space="preserve"> </w:t>
            </w:r>
            <w:r w:rsidRPr="00051280">
              <w:rPr>
                <w:rFonts w:cstheme="minorHAnsi"/>
                <w:sz w:val="20"/>
                <w:szCs w:val="20"/>
              </w:rPr>
              <w:t xml:space="preserve">Değerlendirme </w:t>
            </w:r>
            <w:r w:rsidRPr="00051280">
              <w:rPr>
                <w:rFonts w:cstheme="minorHAnsi"/>
                <w:sz w:val="20"/>
                <w:szCs w:val="20"/>
              </w:rPr>
              <w:sym w:font="Wingdings" w:char="F06F"/>
            </w:r>
          </w:p>
        </w:tc>
      </w:tr>
      <w:tr w:rsidR="00AC0954" w:rsidRPr="00051280" w:rsidTr="003A72C4">
        <w:trPr>
          <w:trHeight w:val="337"/>
        </w:trPr>
        <w:tc>
          <w:tcPr>
            <w:tcW w:w="2709" w:type="dxa"/>
            <w:shd w:val="clear" w:color="auto" w:fill="auto"/>
            <w:noWrap/>
            <w:vAlign w:val="bottom"/>
            <w:hideMark/>
          </w:tcPr>
          <w:p w:rsidR="00902173" w:rsidRPr="00051280" w:rsidRDefault="00902173" w:rsidP="003900E0">
            <w:pPr>
              <w:pStyle w:val="AralkYok"/>
              <w:spacing w:line="276" w:lineRule="auto"/>
              <w:ind w:firstLine="0"/>
              <w:rPr>
                <w:rFonts w:cstheme="minorHAnsi"/>
                <w:b/>
                <w:sz w:val="20"/>
                <w:szCs w:val="20"/>
              </w:rPr>
            </w:pPr>
            <w:r w:rsidRPr="00051280">
              <w:rPr>
                <w:rFonts w:cstheme="minorHAnsi"/>
                <w:b/>
                <w:sz w:val="20"/>
                <w:szCs w:val="20"/>
              </w:rPr>
              <w:t>İl</w:t>
            </w:r>
          </w:p>
        </w:tc>
        <w:tc>
          <w:tcPr>
            <w:tcW w:w="4293" w:type="dxa"/>
            <w:gridSpan w:val="3"/>
          </w:tcPr>
          <w:p w:rsidR="00902173" w:rsidRPr="00051280" w:rsidRDefault="00902173" w:rsidP="003900E0">
            <w:pPr>
              <w:pStyle w:val="AralkYok"/>
              <w:spacing w:line="276" w:lineRule="auto"/>
              <w:ind w:firstLine="0"/>
              <w:rPr>
                <w:rFonts w:cstheme="minorHAnsi"/>
                <w:sz w:val="20"/>
                <w:szCs w:val="20"/>
              </w:rPr>
            </w:pPr>
          </w:p>
        </w:tc>
      </w:tr>
      <w:tr w:rsidR="00AC0954" w:rsidRPr="00051280" w:rsidTr="003A72C4">
        <w:trPr>
          <w:trHeight w:val="337"/>
        </w:trPr>
        <w:tc>
          <w:tcPr>
            <w:tcW w:w="2709" w:type="dxa"/>
            <w:shd w:val="clear" w:color="auto" w:fill="auto"/>
            <w:noWrap/>
            <w:vAlign w:val="bottom"/>
            <w:hideMark/>
          </w:tcPr>
          <w:p w:rsidR="00902173" w:rsidRPr="00051280" w:rsidRDefault="00902173" w:rsidP="003900E0">
            <w:pPr>
              <w:pStyle w:val="AralkYok"/>
              <w:spacing w:line="276" w:lineRule="auto"/>
              <w:ind w:firstLine="0"/>
              <w:rPr>
                <w:rFonts w:cstheme="minorHAnsi"/>
                <w:b/>
                <w:sz w:val="20"/>
                <w:szCs w:val="20"/>
              </w:rPr>
            </w:pPr>
            <w:r w:rsidRPr="00051280">
              <w:rPr>
                <w:rFonts w:cstheme="minorHAnsi"/>
                <w:b/>
                <w:sz w:val="20"/>
                <w:szCs w:val="20"/>
              </w:rPr>
              <w:t>İlçe</w:t>
            </w:r>
          </w:p>
        </w:tc>
        <w:tc>
          <w:tcPr>
            <w:tcW w:w="4293" w:type="dxa"/>
            <w:gridSpan w:val="3"/>
          </w:tcPr>
          <w:p w:rsidR="00902173" w:rsidRPr="00051280" w:rsidRDefault="00902173" w:rsidP="003900E0">
            <w:pPr>
              <w:pStyle w:val="AralkYok"/>
              <w:spacing w:line="276" w:lineRule="auto"/>
              <w:ind w:firstLine="0"/>
              <w:rPr>
                <w:rFonts w:cstheme="minorHAnsi"/>
                <w:sz w:val="20"/>
                <w:szCs w:val="20"/>
              </w:rPr>
            </w:pPr>
          </w:p>
        </w:tc>
      </w:tr>
      <w:tr w:rsidR="00AC0954" w:rsidRPr="00051280" w:rsidTr="003A72C4">
        <w:trPr>
          <w:trHeight w:val="337"/>
        </w:trPr>
        <w:tc>
          <w:tcPr>
            <w:tcW w:w="2709" w:type="dxa"/>
            <w:shd w:val="clear" w:color="auto" w:fill="auto"/>
            <w:noWrap/>
            <w:vAlign w:val="bottom"/>
            <w:hideMark/>
          </w:tcPr>
          <w:p w:rsidR="00902173" w:rsidRPr="00051280" w:rsidRDefault="00902173" w:rsidP="003900E0">
            <w:pPr>
              <w:pStyle w:val="AralkYok"/>
              <w:spacing w:line="276" w:lineRule="auto"/>
              <w:ind w:firstLine="0"/>
              <w:rPr>
                <w:rFonts w:cstheme="minorHAnsi"/>
                <w:b/>
                <w:sz w:val="20"/>
                <w:szCs w:val="20"/>
              </w:rPr>
            </w:pPr>
            <w:r w:rsidRPr="00051280">
              <w:rPr>
                <w:rFonts w:cstheme="minorHAnsi"/>
                <w:b/>
                <w:sz w:val="20"/>
                <w:szCs w:val="20"/>
              </w:rPr>
              <w:t>Köy</w:t>
            </w:r>
          </w:p>
        </w:tc>
        <w:tc>
          <w:tcPr>
            <w:tcW w:w="4293" w:type="dxa"/>
            <w:gridSpan w:val="3"/>
          </w:tcPr>
          <w:p w:rsidR="00902173" w:rsidRPr="00051280" w:rsidRDefault="00902173" w:rsidP="003900E0">
            <w:pPr>
              <w:pStyle w:val="AralkYok"/>
              <w:spacing w:line="276" w:lineRule="auto"/>
              <w:ind w:firstLine="0"/>
              <w:rPr>
                <w:rFonts w:cstheme="minorHAnsi"/>
                <w:sz w:val="20"/>
                <w:szCs w:val="20"/>
              </w:rPr>
            </w:pPr>
          </w:p>
        </w:tc>
      </w:tr>
      <w:tr w:rsidR="00886188" w:rsidRPr="00051280" w:rsidTr="003A72C4">
        <w:trPr>
          <w:trHeight w:val="337"/>
        </w:trPr>
        <w:tc>
          <w:tcPr>
            <w:tcW w:w="2709" w:type="dxa"/>
            <w:shd w:val="clear" w:color="auto" w:fill="auto"/>
            <w:noWrap/>
            <w:vAlign w:val="bottom"/>
          </w:tcPr>
          <w:p w:rsidR="00886188" w:rsidRPr="00051280" w:rsidRDefault="00886188" w:rsidP="003900E0">
            <w:pPr>
              <w:pStyle w:val="AralkYok"/>
              <w:spacing w:line="276" w:lineRule="auto"/>
              <w:ind w:firstLine="0"/>
              <w:rPr>
                <w:rFonts w:cstheme="minorHAnsi"/>
                <w:b/>
                <w:sz w:val="20"/>
                <w:szCs w:val="20"/>
              </w:rPr>
            </w:pPr>
            <w:r w:rsidRPr="00051280">
              <w:rPr>
                <w:rFonts w:cstheme="minorHAnsi"/>
                <w:b/>
                <w:sz w:val="20"/>
                <w:szCs w:val="20"/>
              </w:rPr>
              <w:t>Mevkii</w:t>
            </w:r>
          </w:p>
        </w:tc>
        <w:tc>
          <w:tcPr>
            <w:tcW w:w="4293" w:type="dxa"/>
            <w:gridSpan w:val="3"/>
          </w:tcPr>
          <w:p w:rsidR="00886188" w:rsidRPr="00051280" w:rsidRDefault="00886188" w:rsidP="003900E0">
            <w:pPr>
              <w:pStyle w:val="AralkYok"/>
              <w:spacing w:line="276" w:lineRule="auto"/>
              <w:ind w:firstLine="0"/>
              <w:rPr>
                <w:rFonts w:cstheme="minorHAnsi"/>
                <w:sz w:val="20"/>
                <w:szCs w:val="20"/>
              </w:rPr>
            </w:pPr>
          </w:p>
        </w:tc>
      </w:tr>
      <w:tr w:rsidR="00886188" w:rsidRPr="00051280" w:rsidTr="003A72C4">
        <w:trPr>
          <w:trHeight w:val="337"/>
        </w:trPr>
        <w:tc>
          <w:tcPr>
            <w:tcW w:w="2709" w:type="dxa"/>
            <w:shd w:val="clear" w:color="auto" w:fill="auto"/>
            <w:noWrap/>
            <w:vAlign w:val="bottom"/>
          </w:tcPr>
          <w:p w:rsidR="00886188" w:rsidRPr="00051280" w:rsidRDefault="00886188" w:rsidP="003900E0">
            <w:pPr>
              <w:pStyle w:val="AralkYok"/>
              <w:spacing w:line="276" w:lineRule="auto"/>
              <w:ind w:firstLine="0"/>
              <w:rPr>
                <w:rFonts w:cstheme="minorHAnsi"/>
                <w:b/>
                <w:sz w:val="20"/>
                <w:szCs w:val="20"/>
              </w:rPr>
            </w:pPr>
            <w:r w:rsidRPr="00051280">
              <w:rPr>
                <w:rFonts w:cstheme="minorHAnsi"/>
                <w:b/>
                <w:sz w:val="20"/>
                <w:szCs w:val="20"/>
              </w:rPr>
              <w:t>GPS koordinatları</w:t>
            </w:r>
          </w:p>
          <w:p w:rsidR="00886188" w:rsidRPr="003A72C4" w:rsidRDefault="00886188" w:rsidP="003900E0">
            <w:pPr>
              <w:pStyle w:val="AralkYok"/>
              <w:spacing w:line="276" w:lineRule="auto"/>
              <w:ind w:firstLine="0"/>
              <w:rPr>
                <w:rFonts w:cstheme="minorHAnsi"/>
                <w:sz w:val="20"/>
                <w:szCs w:val="20"/>
              </w:rPr>
            </w:pPr>
            <w:r w:rsidRPr="003A72C4">
              <w:rPr>
                <w:rFonts w:cstheme="minorHAnsi"/>
                <w:sz w:val="20"/>
                <w:szCs w:val="20"/>
              </w:rPr>
              <w:t>(Varsa)</w:t>
            </w:r>
          </w:p>
        </w:tc>
        <w:tc>
          <w:tcPr>
            <w:tcW w:w="4293" w:type="dxa"/>
            <w:gridSpan w:val="3"/>
          </w:tcPr>
          <w:p w:rsidR="00886188" w:rsidRPr="00051280" w:rsidRDefault="00886188" w:rsidP="003900E0">
            <w:pPr>
              <w:pStyle w:val="AralkYok"/>
              <w:spacing w:line="276" w:lineRule="auto"/>
              <w:ind w:firstLine="0"/>
              <w:rPr>
                <w:rFonts w:cstheme="minorHAnsi"/>
                <w:sz w:val="20"/>
                <w:szCs w:val="20"/>
              </w:rPr>
            </w:pPr>
          </w:p>
        </w:tc>
      </w:tr>
      <w:tr w:rsidR="00886188" w:rsidRPr="00051280" w:rsidTr="003A72C4">
        <w:trPr>
          <w:trHeight w:val="5753"/>
        </w:trPr>
        <w:tc>
          <w:tcPr>
            <w:tcW w:w="2709" w:type="dxa"/>
            <w:shd w:val="clear" w:color="auto" w:fill="auto"/>
            <w:noWrap/>
            <w:vAlign w:val="center"/>
          </w:tcPr>
          <w:p w:rsidR="00886188" w:rsidRPr="00051280" w:rsidRDefault="00B7670B" w:rsidP="003900E0">
            <w:pPr>
              <w:pStyle w:val="AralkYok"/>
              <w:spacing w:line="276" w:lineRule="auto"/>
              <w:ind w:firstLine="0"/>
              <w:rPr>
                <w:rFonts w:cstheme="minorHAnsi"/>
                <w:b/>
                <w:sz w:val="20"/>
                <w:szCs w:val="20"/>
              </w:rPr>
            </w:pPr>
            <w:r w:rsidRPr="00051280">
              <w:rPr>
                <w:rFonts w:cstheme="minorHAnsi"/>
                <w:b/>
                <w:sz w:val="20"/>
                <w:szCs w:val="20"/>
              </w:rPr>
              <w:t>Parsel krokisi</w:t>
            </w:r>
          </w:p>
        </w:tc>
        <w:tc>
          <w:tcPr>
            <w:tcW w:w="4293" w:type="dxa"/>
            <w:gridSpan w:val="3"/>
          </w:tcPr>
          <w:p w:rsidR="00886188" w:rsidRPr="00051280" w:rsidRDefault="00886188" w:rsidP="003900E0">
            <w:pPr>
              <w:pStyle w:val="AralkYok"/>
              <w:spacing w:line="276" w:lineRule="auto"/>
              <w:ind w:firstLine="0"/>
              <w:rPr>
                <w:rFonts w:cstheme="minorHAnsi"/>
                <w:sz w:val="20"/>
                <w:szCs w:val="20"/>
              </w:rPr>
            </w:pPr>
          </w:p>
        </w:tc>
      </w:tr>
      <w:tr w:rsidR="00B7670B" w:rsidRPr="00051280" w:rsidTr="003A72C4">
        <w:trPr>
          <w:trHeight w:val="337"/>
        </w:trPr>
        <w:tc>
          <w:tcPr>
            <w:tcW w:w="2709" w:type="dxa"/>
            <w:shd w:val="clear" w:color="auto" w:fill="auto"/>
            <w:noWrap/>
            <w:vAlign w:val="bottom"/>
          </w:tcPr>
          <w:p w:rsidR="00B7670B" w:rsidRPr="00051280" w:rsidRDefault="00B7670B" w:rsidP="003900E0">
            <w:pPr>
              <w:pStyle w:val="AralkYok"/>
              <w:spacing w:line="276" w:lineRule="auto"/>
              <w:ind w:firstLine="0"/>
              <w:rPr>
                <w:rFonts w:cstheme="minorHAnsi"/>
                <w:b/>
                <w:sz w:val="20"/>
                <w:szCs w:val="20"/>
              </w:rPr>
            </w:pPr>
            <w:r w:rsidRPr="00051280">
              <w:rPr>
                <w:rFonts w:cstheme="minorHAnsi"/>
                <w:b/>
                <w:sz w:val="20"/>
                <w:szCs w:val="20"/>
              </w:rPr>
              <w:t>Tarla/Bahçe/depo sahibi</w:t>
            </w:r>
          </w:p>
        </w:tc>
        <w:tc>
          <w:tcPr>
            <w:tcW w:w="4293" w:type="dxa"/>
            <w:gridSpan w:val="3"/>
          </w:tcPr>
          <w:p w:rsidR="00B7670B" w:rsidRPr="00051280" w:rsidRDefault="00B7670B" w:rsidP="003900E0">
            <w:pPr>
              <w:pStyle w:val="AralkYok"/>
              <w:spacing w:line="276" w:lineRule="auto"/>
              <w:ind w:firstLine="0"/>
              <w:rPr>
                <w:rFonts w:cstheme="minorHAnsi"/>
                <w:sz w:val="20"/>
                <w:szCs w:val="20"/>
              </w:rPr>
            </w:pPr>
          </w:p>
        </w:tc>
      </w:tr>
      <w:tr w:rsidR="00AC0954" w:rsidRPr="00051280" w:rsidTr="003A72C4">
        <w:trPr>
          <w:trHeight w:val="337"/>
        </w:trPr>
        <w:tc>
          <w:tcPr>
            <w:tcW w:w="2709" w:type="dxa"/>
            <w:shd w:val="clear" w:color="auto" w:fill="auto"/>
            <w:noWrap/>
            <w:vAlign w:val="bottom"/>
            <w:hideMark/>
          </w:tcPr>
          <w:p w:rsidR="00902173" w:rsidRPr="00051280" w:rsidRDefault="00902173" w:rsidP="003900E0">
            <w:pPr>
              <w:pStyle w:val="AralkYok"/>
              <w:spacing w:line="276" w:lineRule="auto"/>
              <w:ind w:firstLine="0"/>
              <w:rPr>
                <w:rFonts w:cstheme="minorHAnsi"/>
                <w:b/>
                <w:sz w:val="20"/>
                <w:szCs w:val="20"/>
              </w:rPr>
            </w:pPr>
            <w:r w:rsidRPr="00051280">
              <w:rPr>
                <w:rFonts w:cstheme="minorHAnsi"/>
                <w:b/>
                <w:sz w:val="20"/>
                <w:szCs w:val="20"/>
              </w:rPr>
              <w:t>Sürvey tarihi</w:t>
            </w:r>
          </w:p>
        </w:tc>
        <w:tc>
          <w:tcPr>
            <w:tcW w:w="4293" w:type="dxa"/>
            <w:gridSpan w:val="3"/>
          </w:tcPr>
          <w:p w:rsidR="00902173" w:rsidRPr="00051280" w:rsidRDefault="00902173" w:rsidP="003900E0">
            <w:pPr>
              <w:pStyle w:val="AralkYok"/>
              <w:spacing w:line="276" w:lineRule="auto"/>
              <w:ind w:firstLine="0"/>
              <w:rPr>
                <w:rFonts w:cstheme="minorHAnsi"/>
                <w:sz w:val="20"/>
                <w:szCs w:val="20"/>
              </w:rPr>
            </w:pPr>
          </w:p>
        </w:tc>
      </w:tr>
      <w:tr w:rsidR="00AC0954" w:rsidRPr="00051280" w:rsidTr="003A72C4">
        <w:trPr>
          <w:trHeight w:val="337"/>
        </w:trPr>
        <w:tc>
          <w:tcPr>
            <w:tcW w:w="2709" w:type="dxa"/>
            <w:shd w:val="clear" w:color="auto" w:fill="auto"/>
            <w:noWrap/>
            <w:vAlign w:val="bottom"/>
            <w:hideMark/>
          </w:tcPr>
          <w:p w:rsidR="0093035D" w:rsidRPr="00051280" w:rsidRDefault="00153072" w:rsidP="003900E0">
            <w:pPr>
              <w:pStyle w:val="AralkYok"/>
              <w:spacing w:line="276" w:lineRule="auto"/>
              <w:ind w:firstLine="0"/>
              <w:rPr>
                <w:rFonts w:cstheme="minorHAnsi"/>
                <w:b/>
                <w:sz w:val="20"/>
                <w:szCs w:val="20"/>
              </w:rPr>
            </w:pPr>
            <w:r w:rsidRPr="00051280">
              <w:rPr>
                <w:rFonts w:cstheme="minorHAnsi"/>
                <w:b/>
                <w:sz w:val="20"/>
                <w:szCs w:val="20"/>
              </w:rPr>
              <w:t xml:space="preserve">Örnek </w:t>
            </w:r>
            <w:proofErr w:type="spellStart"/>
            <w:r w:rsidRPr="00051280">
              <w:rPr>
                <w:rFonts w:cstheme="minorHAnsi"/>
                <w:b/>
                <w:sz w:val="20"/>
                <w:szCs w:val="20"/>
              </w:rPr>
              <w:t>no</w:t>
            </w:r>
            <w:proofErr w:type="spellEnd"/>
            <w:r w:rsidR="0093035D" w:rsidRPr="00051280">
              <w:rPr>
                <w:rFonts w:cstheme="minorHAnsi"/>
                <w:b/>
                <w:sz w:val="20"/>
                <w:szCs w:val="20"/>
              </w:rPr>
              <w:t xml:space="preserve"> </w:t>
            </w:r>
          </w:p>
          <w:p w:rsidR="00902173" w:rsidRPr="00051280" w:rsidRDefault="003A72C4" w:rsidP="003A72C4">
            <w:pPr>
              <w:pStyle w:val="AralkYok"/>
              <w:spacing w:line="276" w:lineRule="auto"/>
              <w:ind w:firstLine="0"/>
              <w:rPr>
                <w:rFonts w:cstheme="minorHAnsi"/>
                <w:sz w:val="20"/>
                <w:szCs w:val="20"/>
              </w:rPr>
            </w:pPr>
            <w:r>
              <w:rPr>
                <w:rFonts w:cstheme="minorHAnsi"/>
                <w:sz w:val="20"/>
                <w:szCs w:val="20"/>
              </w:rPr>
              <w:t>(tarla/</w:t>
            </w:r>
            <w:r w:rsidR="0093035D" w:rsidRPr="00051280">
              <w:rPr>
                <w:rFonts w:cstheme="minorHAnsi"/>
                <w:sz w:val="20"/>
                <w:szCs w:val="20"/>
              </w:rPr>
              <w:t>ağacın sürvey numarası)</w:t>
            </w:r>
          </w:p>
        </w:tc>
        <w:tc>
          <w:tcPr>
            <w:tcW w:w="4293" w:type="dxa"/>
            <w:gridSpan w:val="3"/>
          </w:tcPr>
          <w:p w:rsidR="00902173" w:rsidRPr="00051280" w:rsidRDefault="00902173" w:rsidP="003900E0">
            <w:pPr>
              <w:pStyle w:val="AralkYok"/>
              <w:spacing w:line="276" w:lineRule="auto"/>
              <w:ind w:firstLine="0"/>
              <w:rPr>
                <w:rFonts w:cstheme="minorHAnsi"/>
                <w:sz w:val="20"/>
                <w:szCs w:val="20"/>
              </w:rPr>
            </w:pPr>
          </w:p>
        </w:tc>
      </w:tr>
      <w:tr w:rsidR="00AC0954" w:rsidRPr="00051280" w:rsidTr="003A72C4">
        <w:trPr>
          <w:trHeight w:val="337"/>
        </w:trPr>
        <w:tc>
          <w:tcPr>
            <w:tcW w:w="2709" w:type="dxa"/>
            <w:shd w:val="clear" w:color="auto" w:fill="auto"/>
            <w:noWrap/>
            <w:vAlign w:val="bottom"/>
            <w:hideMark/>
          </w:tcPr>
          <w:p w:rsidR="00902173" w:rsidRPr="00051280" w:rsidRDefault="00902173" w:rsidP="003900E0">
            <w:pPr>
              <w:pStyle w:val="AralkYok"/>
              <w:spacing w:line="276" w:lineRule="auto"/>
              <w:ind w:firstLine="0"/>
              <w:rPr>
                <w:rFonts w:cstheme="minorHAnsi"/>
                <w:b/>
                <w:sz w:val="20"/>
                <w:szCs w:val="20"/>
              </w:rPr>
            </w:pPr>
            <w:r w:rsidRPr="00051280">
              <w:rPr>
                <w:rFonts w:cstheme="minorHAnsi"/>
                <w:b/>
                <w:sz w:val="20"/>
                <w:szCs w:val="20"/>
              </w:rPr>
              <w:t xml:space="preserve">Konukçu </w:t>
            </w:r>
            <w:r w:rsidR="00623B28" w:rsidRPr="00051280">
              <w:rPr>
                <w:rFonts w:cstheme="minorHAnsi"/>
                <w:b/>
                <w:sz w:val="20"/>
                <w:szCs w:val="20"/>
              </w:rPr>
              <w:t>bitki</w:t>
            </w:r>
          </w:p>
        </w:tc>
        <w:tc>
          <w:tcPr>
            <w:tcW w:w="4293" w:type="dxa"/>
            <w:gridSpan w:val="3"/>
          </w:tcPr>
          <w:p w:rsidR="00902173" w:rsidRPr="00051280" w:rsidRDefault="00902173" w:rsidP="003900E0">
            <w:pPr>
              <w:pStyle w:val="AralkYok"/>
              <w:spacing w:line="276" w:lineRule="auto"/>
              <w:ind w:firstLine="0"/>
              <w:rPr>
                <w:rFonts w:cstheme="minorHAnsi"/>
                <w:sz w:val="20"/>
                <w:szCs w:val="20"/>
              </w:rPr>
            </w:pPr>
          </w:p>
        </w:tc>
      </w:tr>
      <w:tr w:rsidR="00AC0954" w:rsidRPr="00051280" w:rsidTr="003A72C4">
        <w:trPr>
          <w:trHeight w:val="337"/>
        </w:trPr>
        <w:tc>
          <w:tcPr>
            <w:tcW w:w="2709" w:type="dxa"/>
            <w:shd w:val="clear" w:color="auto" w:fill="auto"/>
            <w:noWrap/>
            <w:vAlign w:val="bottom"/>
          </w:tcPr>
          <w:p w:rsidR="00902173" w:rsidRPr="00051280" w:rsidRDefault="00902173" w:rsidP="003900E0">
            <w:pPr>
              <w:pStyle w:val="AralkYok"/>
              <w:spacing w:line="276" w:lineRule="auto"/>
              <w:ind w:firstLine="0"/>
              <w:rPr>
                <w:rFonts w:cstheme="minorHAnsi"/>
                <w:b/>
                <w:sz w:val="20"/>
                <w:szCs w:val="20"/>
              </w:rPr>
            </w:pPr>
            <w:r w:rsidRPr="00051280">
              <w:rPr>
                <w:rFonts w:cstheme="minorHAnsi"/>
                <w:b/>
                <w:sz w:val="20"/>
                <w:szCs w:val="20"/>
              </w:rPr>
              <w:t xml:space="preserve">Bitkinin </w:t>
            </w:r>
            <w:proofErr w:type="spellStart"/>
            <w:r w:rsidRPr="00051280">
              <w:rPr>
                <w:rFonts w:cstheme="minorHAnsi"/>
                <w:b/>
                <w:sz w:val="20"/>
                <w:szCs w:val="20"/>
              </w:rPr>
              <w:t>fenolojisi</w:t>
            </w:r>
            <w:proofErr w:type="spellEnd"/>
          </w:p>
        </w:tc>
        <w:tc>
          <w:tcPr>
            <w:tcW w:w="4293" w:type="dxa"/>
            <w:gridSpan w:val="3"/>
          </w:tcPr>
          <w:p w:rsidR="00902173" w:rsidRPr="00051280" w:rsidRDefault="00902173" w:rsidP="003900E0">
            <w:pPr>
              <w:pStyle w:val="AralkYok"/>
              <w:spacing w:line="276" w:lineRule="auto"/>
              <w:ind w:firstLine="0"/>
              <w:rPr>
                <w:rFonts w:cstheme="minorHAnsi"/>
                <w:sz w:val="20"/>
                <w:szCs w:val="20"/>
              </w:rPr>
            </w:pPr>
          </w:p>
        </w:tc>
      </w:tr>
      <w:tr w:rsidR="00623B28" w:rsidRPr="00051280" w:rsidTr="003A72C4">
        <w:trPr>
          <w:trHeight w:val="337"/>
        </w:trPr>
        <w:tc>
          <w:tcPr>
            <w:tcW w:w="4835" w:type="dxa"/>
            <w:gridSpan w:val="3"/>
            <w:shd w:val="clear" w:color="auto" w:fill="auto"/>
            <w:noWrap/>
            <w:vAlign w:val="center"/>
            <w:hideMark/>
          </w:tcPr>
          <w:p w:rsidR="00623B28" w:rsidRPr="00051280" w:rsidRDefault="00623B28" w:rsidP="003900E0">
            <w:pPr>
              <w:pStyle w:val="AralkYok"/>
              <w:spacing w:line="276" w:lineRule="auto"/>
              <w:ind w:firstLine="2922"/>
              <w:jc w:val="center"/>
              <w:rPr>
                <w:rFonts w:cstheme="minorHAnsi"/>
                <w:b/>
                <w:sz w:val="20"/>
                <w:szCs w:val="20"/>
              </w:rPr>
            </w:pPr>
            <w:r w:rsidRPr="00051280">
              <w:rPr>
                <w:rFonts w:cstheme="minorHAnsi"/>
                <w:b/>
                <w:sz w:val="20"/>
                <w:szCs w:val="20"/>
              </w:rPr>
              <w:lastRenderedPageBreak/>
              <w:t>Örnek alınan alan</w:t>
            </w:r>
          </w:p>
        </w:tc>
        <w:tc>
          <w:tcPr>
            <w:tcW w:w="2167" w:type="dxa"/>
            <w:vAlign w:val="center"/>
          </w:tcPr>
          <w:p w:rsidR="00623B28" w:rsidRPr="00051280" w:rsidRDefault="00623B28" w:rsidP="003900E0">
            <w:pPr>
              <w:pStyle w:val="AralkYok"/>
              <w:spacing w:line="276" w:lineRule="auto"/>
              <w:ind w:firstLine="0"/>
              <w:jc w:val="center"/>
              <w:rPr>
                <w:rFonts w:cstheme="minorHAnsi"/>
                <w:b/>
                <w:sz w:val="20"/>
                <w:szCs w:val="20"/>
              </w:rPr>
            </w:pPr>
            <w:r w:rsidRPr="00051280">
              <w:rPr>
                <w:rFonts w:cstheme="minorHAnsi"/>
                <w:b/>
                <w:sz w:val="20"/>
                <w:szCs w:val="20"/>
              </w:rPr>
              <w:t>Bulaşık alan</w:t>
            </w:r>
          </w:p>
        </w:tc>
      </w:tr>
      <w:tr w:rsidR="00623B28" w:rsidRPr="00051280" w:rsidTr="003A72C4">
        <w:trPr>
          <w:trHeight w:val="505"/>
        </w:trPr>
        <w:tc>
          <w:tcPr>
            <w:tcW w:w="2850" w:type="dxa"/>
            <w:gridSpan w:val="2"/>
            <w:shd w:val="clear" w:color="auto" w:fill="auto"/>
            <w:noWrap/>
            <w:vAlign w:val="bottom"/>
          </w:tcPr>
          <w:p w:rsidR="00623B28" w:rsidRPr="00051280" w:rsidRDefault="00623B28" w:rsidP="003900E0">
            <w:pPr>
              <w:pStyle w:val="AralkYok"/>
              <w:spacing w:line="276" w:lineRule="auto"/>
              <w:ind w:firstLine="0"/>
              <w:jc w:val="right"/>
              <w:rPr>
                <w:rFonts w:cstheme="minorHAnsi"/>
                <w:b/>
                <w:sz w:val="20"/>
                <w:szCs w:val="20"/>
              </w:rPr>
            </w:pPr>
            <w:r w:rsidRPr="00051280">
              <w:rPr>
                <w:rFonts w:cstheme="minorHAnsi"/>
                <w:b/>
                <w:sz w:val="20"/>
                <w:szCs w:val="20"/>
              </w:rPr>
              <w:t xml:space="preserve">Tarla / Bahçe (da)  </w:t>
            </w:r>
          </w:p>
        </w:tc>
        <w:tc>
          <w:tcPr>
            <w:tcW w:w="1985" w:type="dxa"/>
            <w:tcBorders>
              <w:right w:val="single" w:sz="4" w:space="0" w:color="auto"/>
            </w:tcBorders>
          </w:tcPr>
          <w:p w:rsidR="00623B28" w:rsidRPr="00051280" w:rsidRDefault="00623B28" w:rsidP="003900E0">
            <w:pPr>
              <w:pStyle w:val="AralkYok"/>
              <w:spacing w:line="276" w:lineRule="auto"/>
              <w:ind w:firstLine="0"/>
              <w:rPr>
                <w:rFonts w:cstheme="minorHAnsi"/>
                <w:sz w:val="20"/>
                <w:szCs w:val="20"/>
              </w:rPr>
            </w:pPr>
          </w:p>
        </w:tc>
        <w:tc>
          <w:tcPr>
            <w:tcW w:w="2167" w:type="dxa"/>
            <w:tcBorders>
              <w:left w:val="single" w:sz="4" w:space="0" w:color="auto"/>
            </w:tcBorders>
          </w:tcPr>
          <w:p w:rsidR="00623B28" w:rsidRPr="00051280" w:rsidRDefault="00623B28" w:rsidP="003900E0">
            <w:pPr>
              <w:pStyle w:val="AralkYok"/>
              <w:spacing w:line="276" w:lineRule="auto"/>
              <w:ind w:firstLine="0"/>
              <w:rPr>
                <w:rFonts w:cstheme="minorHAnsi"/>
                <w:sz w:val="20"/>
                <w:szCs w:val="20"/>
              </w:rPr>
            </w:pPr>
          </w:p>
        </w:tc>
      </w:tr>
      <w:tr w:rsidR="00623B28" w:rsidRPr="00051280" w:rsidTr="003A72C4">
        <w:trPr>
          <w:trHeight w:val="568"/>
        </w:trPr>
        <w:tc>
          <w:tcPr>
            <w:tcW w:w="2850" w:type="dxa"/>
            <w:gridSpan w:val="2"/>
            <w:shd w:val="clear" w:color="auto" w:fill="auto"/>
            <w:noWrap/>
            <w:vAlign w:val="bottom"/>
          </w:tcPr>
          <w:p w:rsidR="00623B28" w:rsidRPr="00051280" w:rsidRDefault="00623B28" w:rsidP="003900E0">
            <w:pPr>
              <w:pStyle w:val="AralkYok"/>
              <w:spacing w:line="276" w:lineRule="auto"/>
              <w:ind w:firstLine="0"/>
              <w:jc w:val="right"/>
              <w:rPr>
                <w:rFonts w:cstheme="minorHAnsi"/>
                <w:b/>
                <w:sz w:val="20"/>
                <w:szCs w:val="20"/>
              </w:rPr>
            </w:pPr>
            <w:r w:rsidRPr="00051280">
              <w:rPr>
                <w:rFonts w:cstheme="minorHAnsi"/>
                <w:b/>
                <w:sz w:val="20"/>
                <w:szCs w:val="20"/>
              </w:rPr>
              <w:t xml:space="preserve">Depo </w:t>
            </w:r>
          </w:p>
        </w:tc>
        <w:tc>
          <w:tcPr>
            <w:tcW w:w="1985" w:type="dxa"/>
            <w:tcBorders>
              <w:right w:val="single" w:sz="4" w:space="0" w:color="auto"/>
            </w:tcBorders>
          </w:tcPr>
          <w:p w:rsidR="00623B28" w:rsidRPr="00051280" w:rsidRDefault="00623B28" w:rsidP="003900E0">
            <w:pPr>
              <w:pStyle w:val="AralkYok"/>
              <w:spacing w:line="276" w:lineRule="auto"/>
              <w:ind w:firstLine="0"/>
              <w:rPr>
                <w:rFonts w:cstheme="minorHAnsi"/>
                <w:sz w:val="20"/>
                <w:szCs w:val="20"/>
              </w:rPr>
            </w:pPr>
          </w:p>
        </w:tc>
        <w:tc>
          <w:tcPr>
            <w:tcW w:w="2167" w:type="dxa"/>
            <w:tcBorders>
              <w:left w:val="single" w:sz="4" w:space="0" w:color="auto"/>
            </w:tcBorders>
          </w:tcPr>
          <w:p w:rsidR="00623B28" w:rsidRPr="00051280" w:rsidRDefault="00623B28" w:rsidP="003900E0">
            <w:pPr>
              <w:pStyle w:val="AralkYok"/>
              <w:spacing w:line="276" w:lineRule="auto"/>
              <w:ind w:firstLine="0"/>
              <w:rPr>
                <w:rFonts w:cstheme="minorHAnsi"/>
                <w:sz w:val="20"/>
                <w:szCs w:val="20"/>
              </w:rPr>
            </w:pPr>
          </w:p>
        </w:tc>
      </w:tr>
      <w:tr w:rsidR="00886188" w:rsidRPr="00051280" w:rsidTr="003A72C4">
        <w:trPr>
          <w:trHeight w:val="337"/>
        </w:trPr>
        <w:tc>
          <w:tcPr>
            <w:tcW w:w="7002" w:type="dxa"/>
            <w:gridSpan w:val="4"/>
            <w:shd w:val="clear" w:color="auto" w:fill="F2F2F2" w:themeFill="background1" w:themeFillShade="F2"/>
            <w:noWrap/>
            <w:vAlign w:val="bottom"/>
          </w:tcPr>
          <w:p w:rsidR="00886188" w:rsidRPr="00051280" w:rsidRDefault="00623B28" w:rsidP="003900E0">
            <w:pPr>
              <w:pStyle w:val="AralkYok"/>
              <w:spacing w:line="276" w:lineRule="auto"/>
              <w:ind w:firstLine="0"/>
              <w:jc w:val="center"/>
              <w:rPr>
                <w:rFonts w:cstheme="minorHAnsi"/>
                <w:b/>
                <w:sz w:val="20"/>
                <w:szCs w:val="20"/>
              </w:rPr>
            </w:pPr>
            <w:r w:rsidRPr="00051280">
              <w:rPr>
                <w:rFonts w:cstheme="minorHAnsi"/>
                <w:b/>
                <w:sz w:val="20"/>
                <w:szCs w:val="20"/>
              </w:rPr>
              <w:t>Sürveyin Değerlendirilmesi</w:t>
            </w:r>
          </w:p>
        </w:tc>
      </w:tr>
      <w:tr w:rsidR="00AC0954" w:rsidRPr="00051280" w:rsidTr="003A72C4">
        <w:trPr>
          <w:trHeight w:val="921"/>
        </w:trPr>
        <w:tc>
          <w:tcPr>
            <w:tcW w:w="2850" w:type="dxa"/>
            <w:gridSpan w:val="2"/>
            <w:shd w:val="clear" w:color="auto" w:fill="auto"/>
            <w:noWrap/>
            <w:vAlign w:val="center"/>
            <w:hideMark/>
          </w:tcPr>
          <w:p w:rsidR="00902173" w:rsidRPr="00051280" w:rsidRDefault="00886188" w:rsidP="003A72C4">
            <w:pPr>
              <w:pStyle w:val="AralkYok"/>
              <w:spacing w:line="276" w:lineRule="auto"/>
              <w:ind w:firstLine="0"/>
              <w:rPr>
                <w:rFonts w:cstheme="minorHAnsi"/>
                <w:b/>
                <w:sz w:val="20"/>
                <w:szCs w:val="20"/>
              </w:rPr>
            </w:pPr>
            <w:r w:rsidRPr="00051280">
              <w:rPr>
                <w:rFonts w:cstheme="minorHAnsi"/>
                <w:b/>
                <w:sz w:val="20"/>
                <w:szCs w:val="20"/>
              </w:rPr>
              <w:t>Zararlı organizmanın durumu</w:t>
            </w:r>
          </w:p>
          <w:p w:rsidR="00623B28" w:rsidRPr="00051280" w:rsidRDefault="00623B28" w:rsidP="003A72C4">
            <w:pPr>
              <w:pStyle w:val="AralkYok"/>
              <w:spacing w:line="276" w:lineRule="auto"/>
              <w:ind w:firstLine="0"/>
              <w:rPr>
                <w:rFonts w:cstheme="minorHAnsi"/>
                <w:sz w:val="20"/>
                <w:szCs w:val="20"/>
              </w:rPr>
            </w:pPr>
            <w:r w:rsidRPr="00051280">
              <w:rPr>
                <w:rFonts w:cstheme="minorHAnsi"/>
                <w:sz w:val="20"/>
                <w:szCs w:val="20"/>
              </w:rPr>
              <w:t>(Var</w:t>
            </w:r>
            <w:r w:rsidR="00C330BE" w:rsidRPr="00051280">
              <w:rPr>
                <w:rFonts w:cstheme="minorHAnsi"/>
                <w:sz w:val="20"/>
                <w:szCs w:val="20"/>
              </w:rPr>
              <w:t xml:space="preserve"> -</w:t>
            </w:r>
            <w:r w:rsidRPr="00051280">
              <w:rPr>
                <w:rFonts w:cstheme="minorHAnsi"/>
                <w:sz w:val="20"/>
                <w:szCs w:val="20"/>
              </w:rPr>
              <w:t xml:space="preserve"> yok)</w:t>
            </w:r>
          </w:p>
        </w:tc>
        <w:tc>
          <w:tcPr>
            <w:tcW w:w="4152" w:type="dxa"/>
            <w:gridSpan w:val="2"/>
            <w:vAlign w:val="center"/>
          </w:tcPr>
          <w:p w:rsidR="00902173" w:rsidRPr="00051280" w:rsidRDefault="00902173" w:rsidP="003A72C4">
            <w:pPr>
              <w:pStyle w:val="AralkYok"/>
              <w:spacing w:line="276" w:lineRule="auto"/>
              <w:ind w:firstLine="0"/>
              <w:rPr>
                <w:rFonts w:cstheme="minorHAnsi"/>
                <w:sz w:val="20"/>
                <w:szCs w:val="20"/>
              </w:rPr>
            </w:pPr>
          </w:p>
        </w:tc>
      </w:tr>
      <w:tr w:rsidR="00886188" w:rsidRPr="00051280" w:rsidTr="003A72C4">
        <w:trPr>
          <w:trHeight w:val="1141"/>
        </w:trPr>
        <w:tc>
          <w:tcPr>
            <w:tcW w:w="2850" w:type="dxa"/>
            <w:gridSpan w:val="2"/>
            <w:shd w:val="clear" w:color="auto" w:fill="auto"/>
            <w:noWrap/>
            <w:vAlign w:val="center"/>
          </w:tcPr>
          <w:p w:rsidR="00886188" w:rsidRPr="00051280" w:rsidRDefault="00886188" w:rsidP="003A72C4">
            <w:pPr>
              <w:pStyle w:val="AralkYok"/>
              <w:spacing w:line="276" w:lineRule="auto"/>
              <w:ind w:firstLine="0"/>
              <w:rPr>
                <w:rFonts w:cstheme="minorHAnsi"/>
                <w:b/>
                <w:sz w:val="20"/>
                <w:szCs w:val="20"/>
              </w:rPr>
            </w:pPr>
            <w:r w:rsidRPr="00051280">
              <w:rPr>
                <w:rFonts w:cstheme="minorHAnsi"/>
                <w:b/>
                <w:sz w:val="20"/>
                <w:szCs w:val="20"/>
              </w:rPr>
              <w:t xml:space="preserve">Zararlı organizmanın yoğunluğu </w:t>
            </w:r>
          </w:p>
          <w:p w:rsidR="00886188" w:rsidRPr="00051280" w:rsidRDefault="00886188" w:rsidP="003A72C4">
            <w:pPr>
              <w:pStyle w:val="AralkYok"/>
              <w:spacing w:line="276" w:lineRule="auto"/>
              <w:ind w:firstLine="0"/>
              <w:rPr>
                <w:rFonts w:cstheme="minorHAnsi"/>
                <w:sz w:val="20"/>
                <w:szCs w:val="20"/>
              </w:rPr>
            </w:pPr>
            <w:r w:rsidRPr="00051280">
              <w:rPr>
                <w:rFonts w:cstheme="minorHAnsi"/>
                <w:sz w:val="20"/>
                <w:szCs w:val="20"/>
              </w:rPr>
              <w:t>(sürvey alanındaki mevcut dur</w:t>
            </w:r>
            <w:r w:rsidR="00C330BE" w:rsidRPr="00051280">
              <w:rPr>
                <w:rFonts w:cstheme="minorHAnsi"/>
                <w:sz w:val="20"/>
                <w:szCs w:val="20"/>
              </w:rPr>
              <w:t>umun</w:t>
            </w:r>
            <w:r w:rsidRPr="00051280">
              <w:rPr>
                <w:rFonts w:cstheme="minorHAnsi"/>
                <w:sz w:val="20"/>
                <w:szCs w:val="20"/>
              </w:rPr>
              <w:t xml:space="preserve"> etmene göre tarifi)</w:t>
            </w:r>
          </w:p>
        </w:tc>
        <w:tc>
          <w:tcPr>
            <w:tcW w:w="4152" w:type="dxa"/>
            <w:gridSpan w:val="2"/>
            <w:vAlign w:val="center"/>
          </w:tcPr>
          <w:p w:rsidR="00886188" w:rsidRPr="00051280" w:rsidRDefault="00886188" w:rsidP="003A72C4">
            <w:pPr>
              <w:pStyle w:val="AralkYok"/>
              <w:spacing w:line="276" w:lineRule="auto"/>
              <w:ind w:firstLine="0"/>
              <w:rPr>
                <w:rFonts w:cstheme="minorHAnsi"/>
                <w:sz w:val="20"/>
                <w:szCs w:val="20"/>
              </w:rPr>
            </w:pPr>
          </w:p>
        </w:tc>
      </w:tr>
      <w:tr w:rsidR="00886188" w:rsidRPr="00051280" w:rsidTr="003A72C4">
        <w:trPr>
          <w:trHeight w:val="1001"/>
        </w:trPr>
        <w:tc>
          <w:tcPr>
            <w:tcW w:w="2850" w:type="dxa"/>
            <w:gridSpan w:val="2"/>
            <w:shd w:val="clear" w:color="auto" w:fill="auto"/>
            <w:noWrap/>
            <w:vAlign w:val="center"/>
          </w:tcPr>
          <w:p w:rsidR="00886188" w:rsidRPr="00051280" w:rsidRDefault="00886188" w:rsidP="003A72C4">
            <w:pPr>
              <w:pStyle w:val="AralkYok"/>
              <w:spacing w:line="276" w:lineRule="auto"/>
              <w:ind w:firstLine="0"/>
              <w:rPr>
                <w:rFonts w:cstheme="minorHAnsi"/>
                <w:b/>
                <w:sz w:val="20"/>
                <w:szCs w:val="20"/>
              </w:rPr>
            </w:pPr>
            <w:r w:rsidRPr="00051280">
              <w:rPr>
                <w:rFonts w:cstheme="minorHAnsi"/>
                <w:b/>
                <w:sz w:val="20"/>
                <w:szCs w:val="20"/>
              </w:rPr>
              <w:t>Yapılan işlem</w:t>
            </w:r>
          </w:p>
          <w:p w:rsidR="00886188" w:rsidRPr="00051280" w:rsidRDefault="00886188" w:rsidP="003A72C4">
            <w:pPr>
              <w:pStyle w:val="AralkYok"/>
              <w:spacing w:line="276" w:lineRule="auto"/>
              <w:ind w:firstLine="0"/>
              <w:rPr>
                <w:rFonts w:cstheme="minorHAnsi"/>
                <w:sz w:val="20"/>
                <w:szCs w:val="20"/>
              </w:rPr>
            </w:pPr>
            <w:r w:rsidRPr="00051280">
              <w:rPr>
                <w:rFonts w:cstheme="minorHAnsi"/>
                <w:sz w:val="20"/>
                <w:szCs w:val="20"/>
              </w:rPr>
              <w:t>(İmha, mücadele, karantina</w:t>
            </w:r>
            <w:r w:rsidR="00C330BE" w:rsidRPr="00051280">
              <w:rPr>
                <w:rFonts w:cstheme="minorHAnsi"/>
                <w:sz w:val="20"/>
                <w:szCs w:val="20"/>
              </w:rPr>
              <w:t>ya alma</w:t>
            </w:r>
            <w:r w:rsidRPr="00051280">
              <w:rPr>
                <w:rFonts w:cstheme="minorHAnsi"/>
                <w:sz w:val="20"/>
                <w:szCs w:val="20"/>
              </w:rPr>
              <w:t xml:space="preserve"> vb. yapılan işlemi anlatınız)</w:t>
            </w:r>
          </w:p>
        </w:tc>
        <w:tc>
          <w:tcPr>
            <w:tcW w:w="4152" w:type="dxa"/>
            <w:gridSpan w:val="2"/>
            <w:vAlign w:val="center"/>
          </w:tcPr>
          <w:p w:rsidR="00886188" w:rsidRPr="00051280" w:rsidRDefault="00886188" w:rsidP="003A72C4">
            <w:pPr>
              <w:pStyle w:val="AralkYok"/>
              <w:spacing w:line="276" w:lineRule="auto"/>
              <w:ind w:firstLine="0"/>
              <w:rPr>
                <w:rFonts w:cstheme="minorHAnsi"/>
                <w:sz w:val="20"/>
                <w:szCs w:val="20"/>
              </w:rPr>
            </w:pPr>
          </w:p>
        </w:tc>
      </w:tr>
      <w:tr w:rsidR="00886188" w:rsidRPr="00051280" w:rsidTr="003A72C4">
        <w:trPr>
          <w:trHeight w:val="1031"/>
        </w:trPr>
        <w:tc>
          <w:tcPr>
            <w:tcW w:w="2850" w:type="dxa"/>
            <w:gridSpan w:val="2"/>
            <w:shd w:val="clear" w:color="auto" w:fill="auto"/>
            <w:noWrap/>
            <w:vAlign w:val="center"/>
          </w:tcPr>
          <w:p w:rsidR="00886188" w:rsidRPr="00051280" w:rsidRDefault="00886188" w:rsidP="003A72C4">
            <w:pPr>
              <w:pStyle w:val="AralkYok"/>
              <w:spacing w:line="276" w:lineRule="auto"/>
              <w:ind w:firstLine="0"/>
              <w:rPr>
                <w:rFonts w:cstheme="minorHAnsi"/>
                <w:b/>
                <w:sz w:val="20"/>
                <w:szCs w:val="20"/>
              </w:rPr>
            </w:pPr>
            <w:r w:rsidRPr="00051280">
              <w:rPr>
                <w:rFonts w:cstheme="minorHAnsi"/>
                <w:b/>
                <w:sz w:val="20"/>
                <w:szCs w:val="20"/>
              </w:rPr>
              <w:t>Faydalı böcekler</w:t>
            </w:r>
            <w:r w:rsidR="00C330BE" w:rsidRPr="00051280">
              <w:rPr>
                <w:rFonts w:cstheme="minorHAnsi"/>
                <w:b/>
                <w:sz w:val="20"/>
                <w:szCs w:val="20"/>
              </w:rPr>
              <w:t>,</w:t>
            </w:r>
          </w:p>
          <w:p w:rsidR="00623B28" w:rsidRPr="00051280" w:rsidRDefault="003A72C4" w:rsidP="003A72C4">
            <w:pPr>
              <w:pStyle w:val="AralkYok"/>
              <w:spacing w:line="276" w:lineRule="auto"/>
              <w:ind w:firstLine="0"/>
              <w:rPr>
                <w:rFonts w:cstheme="minorHAnsi"/>
                <w:b/>
                <w:sz w:val="20"/>
                <w:szCs w:val="20"/>
              </w:rPr>
            </w:pPr>
            <w:proofErr w:type="gramStart"/>
            <w:r>
              <w:rPr>
                <w:rFonts w:cstheme="minorHAnsi"/>
                <w:b/>
                <w:sz w:val="20"/>
                <w:szCs w:val="20"/>
              </w:rPr>
              <w:t>v</w:t>
            </w:r>
            <w:r w:rsidR="00623B28" w:rsidRPr="00051280">
              <w:rPr>
                <w:rFonts w:cstheme="minorHAnsi"/>
                <w:b/>
                <w:sz w:val="20"/>
                <w:szCs w:val="20"/>
              </w:rPr>
              <w:t>arlığı</w:t>
            </w:r>
            <w:proofErr w:type="gramEnd"/>
            <w:r w:rsidR="00623B28" w:rsidRPr="00051280">
              <w:rPr>
                <w:rFonts w:cstheme="minorHAnsi"/>
                <w:b/>
                <w:sz w:val="20"/>
                <w:szCs w:val="20"/>
              </w:rPr>
              <w:t xml:space="preserve"> ve yoğunluğu</w:t>
            </w:r>
          </w:p>
        </w:tc>
        <w:tc>
          <w:tcPr>
            <w:tcW w:w="4152" w:type="dxa"/>
            <w:gridSpan w:val="2"/>
            <w:vAlign w:val="center"/>
          </w:tcPr>
          <w:p w:rsidR="00886188" w:rsidRPr="00051280" w:rsidRDefault="00886188" w:rsidP="003A72C4">
            <w:pPr>
              <w:pStyle w:val="AralkYok"/>
              <w:spacing w:line="276" w:lineRule="auto"/>
              <w:ind w:firstLine="0"/>
              <w:rPr>
                <w:rFonts w:cstheme="minorHAnsi"/>
                <w:sz w:val="20"/>
                <w:szCs w:val="20"/>
              </w:rPr>
            </w:pPr>
          </w:p>
        </w:tc>
      </w:tr>
      <w:tr w:rsidR="00623B28" w:rsidRPr="00051280" w:rsidTr="003A72C4">
        <w:trPr>
          <w:trHeight w:val="1489"/>
        </w:trPr>
        <w:tc>
          <w:tcPr>
            <w:tcW w:w="2850" w:type="dxa"/>
            <w:gridSpan w:val="2"/>
            <w:shd w:val="clear" w:color="auto" w:fill="auto"/>
            <w:noWrap/>
            <w:vAlign w:val="center"/>
          </w:tcPr>
          <w:p w:rsidR="00623B28" w:rsidRPr="00051280" w:rsidRDefault="00623B28" w:rsidP="003A72C4">
            <w:pPr>
              <w:pStyle w:val="AralkYok"/>
              <w:spacing w:line="276" w:lineRule="auto"/>
              <w:ind w:firstLine="0"/>
              <w:rPr>
                <w:rFonts w:cstheme="minorHAnsi"/>
                <w:b/>
                <w:sz w:val="20"/>
                <w:szCs w:val="20"/>
              </w:rPr>
            </w:pPr>
            <w:r w:rsidRPr="00051280">
              <w:rPr>
                <w:rFonts w:cstheme="minorHAnsi"/>
                <w:b/>
                <w:sz w:val="20"/>
                <w:szCs w:val="20"/>
              </w:rPr>
              <w:t>Öneri</w:t>
            </w:r>
            <w:r w:rsidR="00C330BE" w:rsidRPr="00051280">
              <w:rPr>
                <w:rFonts w:cstheme="minorHAnsi"/>
                <w:b/>
                <w:sz w:val="20"/>
                <w:szCs w:val="20"/>
              </w:rPr>
              <w:t>ler</w:t>
            </w:r>
          </w:p>
        </w:tc>
        <w:tc>
          <w:tcPr>
            <w:tcW w:w="4152" w:type="dxa"/>
            <w:gridSpan w:val="2"/>
            <w:vAlign w:val="center"/>
          </w:tcPr>
          <w:p w:rsidR="00623B28" w:rsidRPr="00051280" w:rsidRDefault="00623B28" w:rsidP="003A72C4">
            <w:pPr>
              <w:pStyle w:val="AralkYok"/>
              <w:spacing w:line="276" w:lineRule="auto"/>
              <w:ind w:firstLine="0"/>
              <w:rPr>
                <w:rFonts w:cstheme="minorHAnsi"/>
                <w:sz w:val="20"/>
                <w:szCs w:val="20"/>
              </w:rPr>
            </w:pPr>
          </w:p>
        </w:tc>
      </w:tr>
    </w:tbl>
    <w:p w:rsidR="00623B28" w:rsidRPr="003900E0" w:rsidRDefault="00623B28" w:rsidP="003900E0">
      <w:pPr>
        <w:ind w:firstLine="708"/>
        <w:rPr>
          <w:rFonts w:cstheme="minorHAnsi"/>
          <w:b/>
          <w:sz w:val="19"/>
          <w:szCs w:val="19"/>
        </w:rPr>
      </w:pPr>
    </w:p>
    <w:p w:rsidR="00B7670B" w:rsidRDefault="00B7670B" w:rsidP="003900E0">
      <w:pPr>
        <w:ind w:firstLine="708"/>
        <w:jc w:val="right"/>
        <w:rPr>
          <w:rFonts w:cstheme="minorHAnsi"/>
          <w:sz w:val="19"/>
          <w:szCs w:val="19"/>
        </w:rPr>
      </w:pPr>
    </w:p>
    <w:p w:rsidR="002A2DBE" w:rsidRDefault="002A2DBE" w:rsidP="003900E0">
      <w:pPr>
        <w:ind w:firstLine="708"/>
        <w:jc w:val="right"/>
        <w:rPr>
          <w:rFonts w:cstheme="minorHAnsi"/>
          <w:sz w:val="19"/>
          <w:szCs w:val="19"/>
        </w:rPr>
      </w:pPr>
    </w:p>
    <w:p w:rsidR="002A2DBE" w:rsidRDefault="002A2DBE" w:rsidP="003900E0">
      <w:pPr>
        <w:ind w:firstLine="708"/>
        <w:jc w:val="right"/>
        <w:rPr>
          <w:rFonts w:cstheme="minorHAnsi"/>
          <w:sz w:val="19"/>
          <w:szCs w:val="19"/>
        </w:rPr>
      </w:pPr>
    </w:p>
    <w:p w:rsidR="002A2DBE" w:rsidRDefault="002A2DBE" w:rsidP="003900E0">
      <w:pPr>
        <w:ind w:firstLine="708"/>
        <w:jc w:val="right"/>
        <w:rPr>
          <w:rFonts w:cstheme="minorHAnsi"/>
          <w:sz w:val="19"/>
          <w:szCs w:val="19"/>
        </w:rPr>
      </w:pPr>
    </w:p>
    <w:p w:rsidR="002A2DBE" w:rsidRPr="003900E0" w:rsidRDefault="002A2DBE" w:rsidP="003900E0">
      <w:pPr>
        <w:ind w:firstLine="708"/>
        <w:jc w:val="right"/>
        <w:rPr>
          <w:rFonts w:cstheme="minorHAnsi"/>
          <w:sz w:val="19"/>
          <w:szCs w:val="19"/>
        </w:rPr>
      </w:pPr>
    </w:p>
    <w:p w:rsidR="00A020C3" w:rsidRPr="003900E0" w:rsidRDefault="00A020C3" w:rsidP="003900E0">
      <w:pPr>
        <w:ind w:firstLine="708"/>
        <w:jc w:val="right"/>
        <w:rPr>
          <w:rFonts w:cstheme="minorHAnsi"/>
          <w:sz w:val="19"/>
          <w:szCs w:val="19"/>
        </w:rPr>
      </w:pPr>
      <w:r w:rsidRPr="003900E0">
        <w:rPr>
          <w:rFonts w:cstheme="minorHAnsi"/>
          <w:sz w:val="19"/>
          <w:szCs w:val="19"/>
        </w:rPr>
        <w:t xml:space="preserve">Sürveyi Yapan Teknik Elemanın </w:t>
      </w:r>
    </w:p>
    <w:p w:rsidR="00C330BE" w:rsidRPr="003900E0" w:rsidRDefault="00030EE3" w:rsidP="003900E0">
      <w:pPr>
        <w:ind w:firstLine="708"/>
        <w:jc w:val="right"/>
        <w:rPr>
          <w:rFonts w:cstheme="minorHAnsi"/>
          <w:sz w:val="19"/>
          <w:szCs w:val="19"/>
        </w:rPr>
      </w:pPr>
      <w:r w:rsidRPr="003900E0">
        <w:rPr>
          <w:rFonts w:cstheme="minorHAnsi"/>
          <w:sz w:val="19"/>
          <w:szCs w:val="19"/>
        </w:rPr>
        <w:t>Adı ve Soyadı</w:t>
      </w:r>
    </w:p>
    <w:p w:rsidR="00C330BE" w:rsidRPr="003900E0" w:rsidRDefault="00C330BE" w:rsidP="003900E0">
      <w:pPr>
        <w:ind w:firstLine="708"/>
        <w:jc w:val="right"/>
        <w:rPr>
          <w:rFonts w:cstheme="minorHAnsi"/>
          <w:sz w:val="19"/>
          <w:szCs w:val="19"/>
        </w:rPr>
      </w:pPr>
    </w:p>
    <w:p w:rsidR="00623B28" w:rsidRDefault="00623B28" w:rsidP="003900E0">
      <w:pPr>
        <w:ind w:firstLine="708"/>
        <w:jc w:val="right"/>
        <w:rPr>
          <w:rFonts w:cstheme="minorHAnsi"/>
          <w:sz w:val="19"/>
          <w:szCs w:val="19"/>
        </w:rPr>
      </w:pPr>
      <w:r w:rsidRPr="003900E0">
        <w:rPr>
          <w:rFonts w:cstheme="minorHAnsi"/>
          <w:sz w:val="19"/>
          <w:szCs w:val="19"/>
        </w:rPr>
        <w:t>İmza</w:t>
      </w:r>
    </w:p>
    <w:p w:rsidR="00FD43B6" w:rsidRDefault="00FD43B6" w:rsidP="003900E0">
      <w:pPr>
        <w:ind w:firstLine="708"/>
        <w:jc w:val="right"/>
        <w:rPr>
          <w:rFonts w:cstheme="minorHAnsi"/>
          <w:sz w:val="19"/>
          <w:szCs w:val="19"/>
        </w:rPr>
      </w:pPr>
    </w:p>
    <w:p w:rsidR="00C96787" w:rsidRPr="00FD43B6" w:rsidRDefault="00546A3D" w:rsidP="00051280">
      <w:pPr>
        <w:spacing w:line="288" w:lineRule="auto"/>
        <w:ind w:firstLine="0"/>
        <w:jc w:val="center"/>
        <w:rPr>
          <w:rFonts w:cstheme="minorHAnsi"/>
          <w:b/>
          <w:sz w:val="20"/>
          <w:szCs w:val="20"/>
        </w:rPr>
      </w:pPr>
      <w:r w:rsidRPr="00FD43B6">
        <w:rPr>
          <w:rFonts w:cstheme="minorHAnsi"/>
          <w:b/>
          <w:sz w:val="20"/>
          <w:szCs w:val="20"/>
        </w:rPr>
        <w:lastRenderedPageBreak/>
        <w:t>Karantinaya Tabi Zararlı Organizmanın İlk Tespiti ve Bakanlığa Bildirim</w:t>
      </w:r>
    </w:p>
    <w:p w:rsidR="009C16ED" w:rsidRPr="00FD43B6" w:rsidRDefault="009C16ED" w:rsidP="00051280">
      <w:pPr>
        <w:spacing w:line="288" w:lineRule="auto"/>
        <w:ind w:firstLine="708"/>
        <w:jc w:val="both"/>
        <w:rPr>
          <w:rFonts w:cstheme="minorHAnsi"/>
          <w:sz w:val="20"/>
          <w:szCs w:val="20"/>
        </w:rPr>
      </w:pPr>
    </w:p>
    <w:p w:rsidR="00687326" w:rsidRPr="00FD43B6" w:rsidRDefault="00BE08F8" w:rsidP="00051280">
      <w:pPr>
        <w:spacing w:line="288" w:lineRule="auto"/>
        <w:ind w:firstLine="708"/>
        <w:jc w:val="both"/>
        <w:rPr>
          <w:rFonts w:cstheme="minorHAnsi"/>
          <w:sz w:val="20"/>
          <w:szCs w:val="20"/>
        </w:rPr>
      </w:pPr>
      <w:r w:rsidRPr="00FD43B6">
        <w:rPr>
          <w:rFonts w:cstheme="minorHAnsi"/>
          <w:sz w:val="20"/>
          <w:szCs w:val="20"/>
        </w:rPr>
        <w:t>Y</w:t>
      </w:r>
      <w:r w:rsidR="00162D52" w:rsidRPr="00FD43B6">
        <w:rPr>
          <w:rFonts w:cstheme="minorHAnsi"/>
          <w:sz w:val="20"/>
          <w:szCs w:val="20"/>
        </w:rPr>
        <w:t xml:space="preserve">apılan sürveylerde </w:t>
      </w:r>
      <w:r w:rsidRPr="00FD3CA6">
        <w:rPr>
          <w:rFonts w:cstheme="minorHAnsi"/>
          <w:b/>
          <w:sz w:val="20"/>
          <w:szCs w:val="20"/>
          <w:u w:val="single"/>
        </w:rPr>
        <w:t>ülkemizde</w:t>
      </w:r>
      <w:r w:rsidRPr="00FD3CA6">
        <w:rPr>
          <w:rFonts w:cstheme="minorHAnsi"/>
          <w:sz w:val="20"/>
          <w:szCs w:val="20"/>
          <w:u w:val="single"/>
        </w:rPr>
        <w:t xml:space="preserve"> </w:t>
      </w:r>
      <w:r w:rsidR="00546A3D" w:rsidRPr="00FD3CA6">
        <w:rPr>
          <w:rFonts w:cstheme="minorHAnsi"/>
          <w:sz w:val="20"/>
          <w:szCs w:val="20"/>
          <w:u w:val="single"/>
        </w:rPr>
        <w:t>varlığı bilinmeyen</w:t>
      </w:r>
      <w:r w:rsidR="00546A3D" w:rsidRPr="00FD43B6">
        <w:rPr>
          <w:rFonts w:cstheme="minorHAnsi"/>
          <w:sz w:val="20"/>
          <w:szCs w:val="20"/>
        </w:rPr>
        <w:t xml:space="preserve"> karantinaya tabi bir zararlı organizmanın </w:t>
      </w:r>
      <w:r w:rsidRPr="00FD43B6">
        <w:rPr>
          <w:rFonts w:cstheme="minorHAnsi"/>
          <w:sz w:val="20"/>
          <w:szCs w:val="20"/>
        </w:rPr>
        <w:t>bulunduğuna dair şüphe oluştuğunda</w:t>
      </w:r>
      <w:r w:rsidR="005139F4" w:rsidRPr="00FD43B6">
        <w:rPr>
          <w:rFonts w:cstheme="minorHAnsi"/>
          <w:sz w:val="20"/>
          <w:szCs w:val="20"/>
        </w:rPr>
        <w:t xml:space="preserve"> aşağıdaki yol</w:t>
      </w:r>
      <w:r w:rsidR="00546A3D" w:rsidRPr="00FD43B6">
        <w:rPr>
          <w:rFonts w:cstheme="minorHAnsi"/>
          <w:sz w:val="20"/>
          <w:szCs w:val="20"/>
        </w:rPr>
        <w:t xml:space="preserve"> izlenir:</w:t>
      </w:r>
      <w:r w:rsidRPr="00FD43B6">
        <w:rPr>
          <w:rFonts w:cstheme="minorHAnsi"/>
          <w:sz w:val="20"/>
          <w:szCs w:val="20"/>
        </w:rPr>
        <w:t xml:space="preserve"> </w:t>
      </w:r>
    </w:p>
    <w:p w:rsidR="00162D52" w:rsidRPr="00FD43B6" w:rsidRDefault="00162D52" w:rsidP="00051280">
      <w:pPr>
        <w:pStyle w:val="ListeParagraf"/>
        <w:numPr>
          <w:ilvl w:val="0"/>
          <w:numId w:val="10"/>
        </w:numPr>
        <w:spacing w:line="288" w:lineRule="auto"/>
        <w:jc w:val="both"/>
        <w:rPr>
          <w:rFonts w:cstheme="minorHAnsi"/>
          <w:sz w:val="20"/>
          <w:szCs w:val="20"/>
        </w:rPr>
      </w:pPr>
      <w:r w:rsidRPr="00FD43B6">
        <w:rPr>
          <w:rFonts w:cstheme="minorHAnsi"/>
          <w:sz w:val="20"/>
          <w:szCs w:val="20"/>
        </w:rPr>
        <w:t xml:space="preserve">Örnek alınarak ilgili araştırma kuruluşuna gönderilir. </w:t>
      </w:r>
    </w:p>
    <w:p w:rsidR="00162D52" w:rsidRPr="00FD43B6" w:rsidRDefault="00162D52" w:rsidP="00051280">
      <w:pPr>
        <w:pStyle w:val="ListeParagraf"/>
        <w:numPr>
          <w:ilvl w:val="0"/>
          <w:numId w:val="10"/>
        </w:numPr>
        <w:spacing w:line="288" w:lineRule="auto"/>
        <w:jc w:val="both"/>
        <w:rPr>
          <w:rFonts w:cstheme="minorHAnsi"/>
          <w:sz w:val="20"/>
          <w:szCs w:val="20"/>
        </w:rPr>
      </w:pPr>
      <w:r w:rsidRPr="00FD43B6">
        <w:rPr>
          <w:rFonts w:cstheme="minorHAnsi"/>
          <w:sz w:val="20"/>
          <w:szCs w:val="20"/>
        </w:rPr>
        <w:t xml:space="preserve">Araştırma kuruluşunda gelen sonuç pozitif ise </w:t>
      </w:r>
      <w:r w:rsidR="00155724" w:rsidRPr="00FD43B6">
        <w:rPr>
          <w:rFonts w:cstheme="minorHAnsi"/>
          <w:sz w:val="20"/>
          <w:szCs w:val="20"/>
        </w:rPr>
        <w:t xml:space="preserve">sınırlandırma-değerlendirme sürvey programına alınır ve </w:t>
      </w:r>
      <w:r w:rsidRPr="00FD43B6">
        <w:rPr>
          <w:rFonts w:cstheme="minorHAnsi"/>
          <w:sz w:val="20"/>
          <w:szCs w:val="20"/>
        </w:rPr>
        <w:t>Bakanlığa bildirilir.</w:t>
      </w:r>
    </w:p>
    <w:p w:rsidR="00162D52" w:rsidRPr="00FD43B6" w:rsidRDefault="00162D52" w:rsidP="00051280">
      <w:pPr>
        <w:pStyle w:val="ListeParagraf"/>
        <w:numPr>
          <w:ilvl w:val="0"/>
          <w:numId w:val="10"/>
        </w:numPr>
        <w:spacing w:line="288" w:lineRule="auto"/>
        <w:jc w:val="both"/>
        <w:rPr>
          <w:rFonts w:cstheme="minorHAnsi"/>
          <w:sz w:val="20"/>
          <w:szCs w:val="20"/>
        </w:rPr>
      </w:pPr>
      <w:r w:rsidRPr="00FD43B6">
        <w:rPr>
          <w:rFonts w:cstheme="minorHAnsi"/>
          <w:sz w:val="20"/>
          <w:szCs w:val="20"/>
        </w:rPr>
        <w:t xml:space="preserve">Söz konusu etmenle ilgili </w:t>
      </w:r>
      <w:r w:rsidR="00195B39" w:rsidRPr="00FD43B6">
        <w:rPr>
          <w:rFonts w:cstheme="minorHAnsi"/>
          <w:sz w:val="20"/>
          <w:szCs w:val="20"/>
        </w:rPr>
        <w:t xml:space="preserve">olarak </w:t>
      </w:r>
      <w:r w:rsidR="00357039" w:rsidRPr="00FD43B6">
        <w:rPr>
          <w:rFonts w:cstheme="minorHAnsi"/>
          <w:sz w:val="20"/>
          <w:szCs w:val="20"/>
        </w:rPr>
        <w:t xml:space="preserve">Bakanlığın talimatları doğrultusunda </w:t>
      </w:r>
      <w:r w:rsidRPr="00FD43B6">
        <w:rPr>
          <w:rFonts w:cstheme="minorHAnsi"/>
          <w:sz w:val="20"/>
          <w:szCs w:val="20"/>
        </w:rPr>
        <w:t>gerekli karantina tedbirleri alınır.</w:t>
      </w:r>
    </w:p>
    <w:p w:rsidR="00286E2E" w:rsidRPr="00FD43B6" w:rsidRDefault="00286E2E" w:rsidP="00051280">
      <w:pPr>
        <w:spacing w:line="288" w:lineRule="auto"/>
        <w:ind w:firstLine="708"/>
        <w:jc w:val="both"/>
        <w:rPr>
          <w:rFonts w:cstheme="minorHAnsi"/>
          <w:sz w:val="20"/>
          <w:szCs w:val="20"/>
        </w:rPr>
      </w:pPr>
    </w:p>
    <w:p w:rsidR="00BE08F8" w:rsidRPr="00FD43B6" w:rsidRDefault="00BE08F8" w:rsidP="00051280">
      <w:pPr>
        <w:spacing w:line="288" w:lineRule="auto"/>
        <w:ind w:firstLine="708"/>
        <w:jc w:val="both"/>
        <w:rPr>
          <w:rFonts w:cstheme="minorHAnsi"/>
          <w:sz w:val="20"/>
          <w:szCs w:val="20"/>
        </w:rPr>
      </w:pPr>
      <w:r w:rsidRPr="00FD43B6">
        <w:rPr>
          <w:rFonts w:cstheme="minorHAnsi"/>
          <w:sz w:val="20"/>
          <w:szCs w:val="20"/>
        </w:rPr>
        <w:t xml:space="preserve">Yapılan sürveylerde </w:t>
      </w:r>
      <w:r w:rsidRPr="00FD3CA6">
        <w:rPr>
          <w:rFonts w:cstheme="minorHAnsi"/>
          <w:b/>
          <w:sz w:val="20"/>
          <w:szCs w:val="20"/>
          <w:u w:val="single"/>
        </w:rPr>
        <w:t>ilinizde</w:t>
      </w:r>
      <w:r w:rsidRPr="00FD3CA6">
        <w:rPr>
          <w:rFonts w:cstheme="minorHAnsi"/>
          <w:sz w:val="20"/>
          <w:szCs w:val="20"/>
          <w:u w:val="single"/>
        </w:rPr>
        <w:t xml:space="preserve"> varlığı bilinmeyen</w:t>
      </w:r>
      <w:r w:rsidRPr="00FD43B6">
        <w:rPr>
          <w:rFonts w:cstheme="minorHAnsi"/>
          <w:sz w:val="20"/>
          <w:szCs w:val="20"/>
        </w:rPr>
        <w:t xml:space="preserve"> karantinaya tabi bir zararlı organizmanın bulunduğuna dair şüphe oluştuğunda</w:t>
      </w:r>
      <w:r w:rsidR="00F37D15" w:rsidRPr="00FD43B6">
        <w:rPr>
          <w:rFonts w:cstheme="minorHAnsi"/>
          <w:sz w:val="20"/>
          <w:szCs w:val="20"/>
        </w:rPr>
        <w:t xml:space="preserve"> ise</w:t>
      </w:r>
      <w:r w:rsidR="005139F4" w:rsidRPr="00FD43B6">
        <w:rPr>
          <w:rFonts w:cstheme="minorHAnsi"/>
          <w:sz w:val="20"/>
          <w:szCs w:val="20"/>
        </w:rPr>
        <w:t xml:space="preserve"> aşağıdaki yol</w:t>
      </w:r>
      <w:r w:rsidRPr="00FD43B6">
        <w:rPr>
          <w:rFonts w:cstheme="minorHAnsi"/>
          <w:sz w:val="20"/>
          <w:szCs w:val="20"/>
        </w:rPr>
        <w:t xml:space="preserve"> izlenir: </w:t>
      </w:r>
    </w:p>
    <w:p w:rsidR="00195B39" w:rsidRPr="00FD43B6" w:rsidRDefault="00195B39" w:rsidP="00051280">
      <w:pPr>
        <w:pStyle w:val="ListeParagraf"/>
        <w:numPr>
          <w:ilvl w:val="0"/>
          <w:numId w:val="11"/>
        </w:numPr>
        <w:spacing w:line="288" w:lineRule="auto"/>
        <w:jc w:val="both"/>
        <w:rPr>
          <w:rFonts w:cstheme="minorHAnsi"/>
          <w:sz w:val="20"/>
          <w:szCs w:val="20"/>
        </w:rPr>
      </w:pPr>
      <w:r w:rsidRPr="00FD43B6">
        <w:rPr>
          <w:rFonts w:cstheme="minorHAnsi"/>
          <w:sz w:val="20"/>
          <w:szCs w:val="20"/>
        </w:rPr>
        <w:t xml:space="preserve">Söz konusu etmen </w:t>
      </w:r>
      <w:proofErr w:type="spellStart"/>
      <w:r w:rsidRPr="00FD43B6">
        <w:rPr>
          <w:rFonts w:cstheme="minorHAnsi"/>
          <w:sz w:val="20"/>
          <w:szCs w:val="20"/>
        </w:rPr>
        <w:t>makrosko</w:t>
      </w:r>
      <w:r w:rsidR="007B31F8" w:rsidRPr="00FD43B6">
        <w:rPr>
          <w:rFonts w:cstheme="minorHAnsi"/>
          <w:sz w:val="20"/>
          <w:szCs w:val="20"/>
        </w:rPr>
        <w:t>b</w:t>
      </w:r>
      <w:r w:rsidRPr="00FD43B6">
        <w:rPr>
          <w:rFonts w:cstheme="minorHAnsi"/>
          <w:sz w:val="20"/>
          <w:szCs w:val="20"/>
        </w:rPr>
        <w:t>ik</w:t>
      </w:r>
      <w:proofErr w:type="spellEnd"/>
      <w:r w:rsidRPr="00FD43B6">
        <w:rPr>
          <w:rFonts w:cstheme="minorHAnsi"/>
          <w:sz w:val="20"/>
          <w:szCs w:val="20"/>
        </w:rPr>
        <w:t xml:space="preserve"> olarak teşhisi mümkün olan bir etmen ise </w:t>
      </w:r>
      <w:r w:rsidR="007B31F8" w:rsidRPr="00FD43B6">
        <w:rPr>
          <w:rFonts w:cstheme="minorHAnsi"/>
          <w:sz w:val="20"/>
          <w:szCs w:val="20"/>
        </w:rPr>
        <w:t>sınırlandırma-değerlendirme</w:t>
      </w:r>
      <w:r w:rsidRPr="00FD43B6">
        <w:rPr>
          <w:rFonts w:cstheme="minorHAnsi"/>
          <w:sz w:val="20"/>
          <w:szCs w:val="20"/>
        </w:rPr>
        <w:t xml:space="preserve"> sürvey programına alınır</w:t>
      </w:r>
      <w:r w:rsidR="007B31F8" w:rsidRPr="00FD43B6">
        <w:rPr>
          <w:rFonts w:cstheme="minorHAnsi"/>
          <w:sz w:val="20"/>
          <w:szCs w:val="20"/>
        </w:rPr>
        <w:t xml:space="preserve"> ve Bakanlığa bildirilir.</w:t>
      </w:r>
    </w:p>
    <w:p w:rsidR="006D1861" w:rsidRPr="00FD43B6" w:rsidRDefault="00195B39" w:rsidP="00051280">
      <w:pPr>
        <w:pStyle w:val="ListeParagraf"/>
        <w:numPr>
          <w:ilvl w:val="0"/>
          <w:numId w:val="11"/>
        </w:numPr>
        <w:spacing w:line="288" w:lineRule="auto"/>
        <w:jc w:val="both"/>
        <w:rPr>
          <w:rFonts w:cstheme="minorHAnsi"/>
          <w:sz w:val="20"/>
          <w:szCs w:val="20"/>
        </w:rPr>
      </w:pPr>
      <w:proofErr w:type="spellStart"/>
      <w:r w:rsidRPr="00FD43B6">
        <w:rPr>
          <w:rFonts w:cstheme="minorHAnsi"/>
          <w:sz w:val="20"/>
          <w:szCs w:val="20"/>
        </w:rPr>
        <w:t>Makrosko</w:t>
      </w:r>
      <w:r w:rsidR="007B31F8" w:rsidRPr="00FD43B6">
        <w:rPr>
          <w:rFonts w:cstheme="minorHAnsi"/>
          <w:sz w:val="20"/>
          <w:szCs w:val="20"/>
        </w:rPr>
        <w:t>b</w:t>
      </w:r>
      <w:r w:rsidRPr="00FD43B6">
        <w:rPr>
          <w:rFonts w:cstheme="minorHAnsi"/>
          <w:sz w:val="20"/>
          <w:szCs w:val="20"/>
        </w:rPr>
        <w:t>ik</w:t>
      </w:r>
      <w:proofErr w:type="spellEnd"/>
      <w:r w:rsidRPr="00FD43B6">
        <w:rPr>
          <w:rFonts w:cstheme="minorHAnsi"/>
          <w:sz w:val="20"/>
          <w:szCs w:val="20"/>
        </w:rPr>
        <w:t xml:space="preserve"> olarak teşhisi mümkün olmayan bir etmen ise örnek alınarak ilgili araştırma kuruluşuna gönderilir.</w:t>
      </w:r>
    </w:p>
    <w:p w:rsidR="005139F4" w:rsidRPr="00FD43B6" w:rsidRDefault="00195B39" w:rsidP="00051280">
      <w:pPr>
        <w:pStyle w:val="ListeParagraf"/>
        <w:numPr>
          <w:ilvl w:val="0"/>
          <w:numId w:val="11"/>
        </w:numPr>
        <w:spacing w:line="288" w:lineRule="auto"/>
        <w:jc w:val="both"/>
        <w:rPr>
          <w:rFonts w:cstheme="minorHAnsi"/>
          <w:sz w:val="20"/>
          <w:szCs w:val="20"/>
        </w:rPr>
      </w:pPr>
      <w:r w:rsidRPr="00FD43B6">
        <w:rPr>
          <w:rFonts w:cstheme="minorHAnsi"/>
          <w:sz w:val="20"/>
          <w:szCs w:val="20"/>
        </w:rPr>
        <w:t xml:space="preserve">Araştırma kuruluşunda gelen sonuç pozitif ise </w:t>
      </w:r>
      <w:r w:rsidR="007B31F8" w:rsidRPr="00FD43B6">
        <w:rPr>
          <w:rFonts w:cstheme="minorHAnsi"/>
          <w:sz w:val="20"/>
          <w:szCs w:val="20"/>
        </w:rPr>
        <w:t xml:space="preserve">sınırlandırma-değerlendirme </w:t>
      </w:r>
      <w:r w:rsidR="00286E2E" w:rsidRPr="00FD43B6">
        <w:rPr>
          <w:rFonts w:cstheme="minorHAnsi"/>
          <w:sz w:val="20"/>
          <w:szCs w:val="20"/>
        </w:rPr>
        <w:t>sürvey programına</w:t>
      </w:r>
      <w:r w:rsidR="005139F4" w:rsidRPr="00FD43B6">
        <w:rPr>
          <w:rFonts w:cstheme="minorHAnsi"/>
          <w:sz w:val="20"/>
          <w:szCs w:val="20"/>
        </w:rPr>
        <w:t xml:space="preserve"> alınır ve Bakanlığa bildirilir</w:t>
      </w:r>
      <w:r w:rsidR="00286E2E" w:rsidRPr="00FD43B6">
        <w:rPr>
          <w:rFonts w:cstheme="minorHAnsi"/>
          <w:sz w:val="20"/>
          <w:szCs w:val="20"/>
        </w:rPr>
        <w:t>.</w:t>
      </w:r>
      <w:r w:rsidR="005139F4" w:rsidRPr="00FD43B6">
        <w:rPr>
          <w:rFonts w:cstheme="minorHAnsi"/>
          <w:sz w:val="20"/>
          <w:szCs w:val="20"/>
        </w:rPr>
        <w:t xml:space="preserve"> Bakanlığın talimatları doğrultusunda gerekli karantina tedbirleri alınır.</w:t>
      </w:r>
    </w:p>
    <w:p w:rsidR="00195B39" w:rsidRDefault="00195B39"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FD43B6" w:rsidRDefault="00FD43B6"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8C25EC" w:rsidRDefault="008C25EC" w:rsidP="005139F4">
      <w:pPr>
        <w:pStyle w:val="ListeParagraf"/>
        <w:ind w:firstLine="0"/>
        <w:jc w:val="both"/>
        <w:rPr>
          <w:rFonts w:cstheme="minorHAnsi"/>
          <w:sz w:val="20"/>
          <w:szCs w:val="20"/>
        </w:rPr>
      </w:pPr>
    </w:p>
    <w:p w:rsidR="00C330BE" w:rsidRDefault="00C330BE" w:rsidP="005139F4">
      <w:pPr>
        <w:pStyle w:val="ListeParagraf"/>
        <w:ind w:firstLine="0"/>
        <w:jc w:val="both"/>
        <w:rPr>
          <w:rFonts w:cstheme="minorHAnsi"/>
          <w:sz w:val="20"/>
          <w:szCs w:val="20"/>
        </w:rPr>
      </w:pPr>
    </w:p>
    <w:p w:rsidR="006F35F4" w:rsidRPr="00AA2A30" w:rsidRDefault="006F35F4" w:rsidP="00643A12">
      <w:pPr>
        <w:pStyle w:val="ListeParagraf"/>
        <w:numPr>
          <w:ilvl w:val="0"/>
          <w:numId w:val="12"/>
        </w:numPr>
        <w:rPr>
          <w:rFonts w:cstheme="minorHAnsi"/>
          <w:b/>
          <w:sz w:val="21"/>
          <w:szCs w:val="21"/>
        </w:rPr>
      </w:pPr>
      <w:r w:rsidRPr="00AA2A30">
        <w:rPr>
          <w:rFonts w:cstheme="minorHAnsi"/>
          <w:b/>
          <w:sz w:val="21"/>
          <w:szCs w:val="21"/>
        </w:rPr>
        <w:lastRenderedPageBreak/>
        <w:t>ÜLKEMİZDE VARLIĞI BİLİNMEYEN ZARARLI ORGANİZMALAR</w:t>
      </w:r>
    </w:p>
    <w:p w:rsidR="00F37D15" w:rsidRPr="006F35F4" w:rsidRDefault="00F37D15" w:rsidP="00F37D15">
      <w:pPr>
        <w:pStyle w:val="ListeParagraf"/>
        <w:ind w:left="360" w:firstLine="0"/>
        <w:rPr>
          <w:rFonts w:cstheme="minorHAnsi"/>
          <w:b/>
        </w:rPr>
      </w:pPr>
    </w:p>
    <w:tbl>
      <w:tblPr>
        <w:tblW w:w="6946"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701"/>
        <w:gridCol w:w="4395"/>
        <w:gridCol w:w="850"/>
      </w:tblGrid>
      <w:tr w:rsidR="006F35F4" w:rsidRPr="00051280" w:rsidTr="004E733A">
        <w:trPr>
          <w:trHeight w:val="268"/>
        </w:trPr>
        <w:tc>
          <w:tcPr>
            <w:tcW w:w="1701" w:type="dxa"/>
            <w:shd w:val="clear" w:color="auto" w:fill="E5DFEC" w:themeFill="accent4" w:themeFillTint="33"/>
            <w:noWrap/>
            <w:vAlign w:val="center"/>
          </w:tcPr>
          <w:p w:rsidR="006F35F4" w:rsidRPr="00051280" w:rsidRDefault="006F35F4" w:rsidP="00F726E8">
            <w:pPr>
              <w:spacing w:line="288" w:lineRule="auto"/>
              <w:ind w:firstLine="0"/>
              <w:rPr>
                <w:rFonts w:cstheme="minorHAnsi"/>
                <w:b/>
                <w:color w:val="000000"/>
                <w:sz w:val="20"/>
                <w:szCs w:val="20"/>
              </w:rPr>
            </w:pPr>
            <w:r w:rsidRPr="00051280">
              <w:rPr>
                <w:rFonts w:cstheme="minorHAnsi"/>
                <w:b/>
                <w:bCs/>
                <w:color w:val="000000"/>
                <w:sz w:val="20"/>
                <w:szCs w:val="20"/>
              </w:rPr>
              <w:t>Zararlı organizma</w:t>
            </w:r>
          </w:p>
        </w:tc>
        <w:tc>
          <w:tcPr>
            <w:tcW w:w="4395" w:type="dxa"/>
            <w:shd w:val="clear" w:color="auto" w:fill="FFFFCC"/>
            <w:noWrap/>
            <w:vAlign w:val="center"/>
          </w:tcPr>
          <w:p w:rsidR="006F35F4" w:rsidRPr="00051280" w:rsidRDefault="006F35F4" w:rsidP="003A72C4">
            <w:pPr>
              <w:ind w:firstLine="0"/>
              <w:rPr>
                <w:rFonts w:cstheme="minorHAnsi"/>
                <w:b/>
                <w:sz w:val="20"/>
                <w:szCs w:val="20"/>
              </w:rPr>
            </w:pPr>
            <w:proofErr w:type="spellStart"/>
            <w:r w:rsidRPr="00051280">
              <w:rPr>
                <w:rFonts w:cstheme="minorHAnsi"/>
                <w:b/>
                <w:i/>
                <w:sz w:val="20"/>
                <w:szCs w:val="20"/>
              </w:rPr>
              <w:t>Candidatus</w:t>
            </w:r>
            <w:proofErr w:type="spellEnd"/>
            <w:r w:rsidRPr="00051280">
              <w:rPr>
                <w:rFonts w:cstheme="minorHAnsi"/>
                <w:b/>
                <w:i/>
                <w:sz w:val="20"/>
                <w:szCs w:val="20"/>
              </w:rPr>
              <w:t xml:space="preserve"> </w:t>
            </w:r>
            <w:proofErr w:type="spellStart"/>
            <w:r w:rsidRPr="00051280">
              <w:rPr>
                <w:rFonts w:cstheme="minorHAnsi"/>
                <w:b/>
                <w:sz w:val="20"/>
                <w:szCs w:val="20"/>
              </w:rPr>
              <w:t>Phytoplasma</w:t>
            </w:r>
            <w:proofErr w:type="spellEnd"/>
            <w:r w:rsidRPr="00051280">
              <w:rPr>
                <w:rFonts w:cstheme="minorHAnsi"/>
                <w:b/>
                <w:sz w:val="20"/>
                <w:szCs w:val="20"/>
              </w:rPr>
              <w:t xml:space="preserve"> </w:t>
            </w:r>
            <w:proofErr w:type="spellStart"/>
            <w:r w:rsidRPr="00051280">
              <w:rPr>
                <w:rFonts w:cstheme="minorHAnsi"/>
                <w:b/>
                <w:sz w:val="20"/>
                <w:szCs w:val="20"/>
              </w:rPr>
              <w:t>vitis</w:t>
            </w:r>
            <w:proofErr w:type="spellEnd"/>
            <w:r w:rsidRPr="00051280">
              <w:rPr>
                <w:rFonts w:cstheme="minorHAnsi"/>
                <w:b/>
                <w:sz w:val="20"/>
                <w:szCs w:val="20"/>
              </w:rPr>
              <w:t xml:space="preserve"> (</w:t>
            </w:r>
            <w:proofErr w:type="spellStart"/>
            <w:proofErr w:type="gramStart"/>
            <w:r w:rsidRPr="00051280">
              <w:rPr>
                <w:rFonts w:cstheme="minorHAnsi"/>
                <w:b/>
                <w:sz w:val="20"/>
                <w:szCs w:val="20"/>
              </w:rPr>
              <w:t>Flavescence</w:t>
            </w:r>
            <w:proofErr w:type="spellEnd"/>
            <w:r w:rsidRPr="00051280">
              <w:rPr>
                <w:rFonts w:cstheme="minorHAnsi"/>
                <w:b/>
                <w:sz w:val="20"/>
                <w:szCs w:val="20"/>
              </w:rPr>
              <w:t xml:space="preserve">  </w:t>
            </w:r>
            <w:proofErr w:type="spellStart"/>
            <w:r w:rsidRPr="00051280">
              <w:rPr>
                <w:rFonts w:cstheme="minorHAnsi"/>
                <w:b/>
                <w:sz w:val="20"/>
                <w:szCs w:val="20"/>
              </w:rPr>
              <w:t>Doree</w:t>
            </w:r>
            <w:proofErr w:type="spellEnd"/>
            <w:proofErr w:type="gramEnd"/>
            <w:r w:rsidRPr="00051280">
              <w:rPr>
                <w:rFonts w:cstheme="minorHAnsi"/>
                <w:b/>
                <w:sz w:val="20"/>
                <w:szCs w:val="20"/>
              </w:rPr>
              <w:t xml:space="preserve"> </w:t>
            </w:r>
            <w:proofErr w:type="spellStart"/>
            <w:r w:rsidRPr="00051280">
              <w:rPr>
                <w:rFonts w:cstheme="minorHAnsi"/>
                <w:b/>
                <w:sz w:val="20"/>
                <w:szCs w:val="20"/>
              </w:rPr>
              <w:t>Phytoplasma</w:t>
            </w:r>
            <w:proofErr w:type="spellEnd"/>
            <w:r w:rsidRPr="00051280">
              <w:rPr>
                <w:rFonts w:cstheme="minorHAnsi"/>
                <w:b/>
                <w:sz w:val="20"/>
                <w:szCs w:val="20"/>
              </w:rPr>
              <w:t xml:space="preserve">-FD) </w:t>
            </w:r>
          </w:p>
          <w:p w:rsidR="006F35F4" w:rsidRPr="00051280" w:rsidRDefault="006F35F4" w:rsidP="003A72C4">
            <w:pPr>
              <w:ind w:firstLine="0"/>
              <w:rPr>
                <w:rFonts w:cstheme="minorHAnsi"/>
                <w:sz w:val="20"/>
                <w:szCs w:val="20"/>
              </w:rPr>
            </w:pPr>
            <w:proofErr w:type="spellStart"/>
            <w:r w:rsidRPr="00051280">
              <w:rPr>
                <w:rFonts w:cstheme="minorHAnsi"/>
                <w:b/>
                <w:i/>
                <w:sz w:val="20"/>
                <w:szCs w:val="20"/>
              </w:rPr>
              <w:t>Candidatus</w:t>
            </w:r>
            <w:proofErr w:type="spellEnd"/>
            <w:r w:rsidRPr="00051280">
              <w:rPr>
                <w:rFonts w:cstheme="minorHAnsi"/>
                <w:b/>
                <w:i/>
                <w:sz w:val="20"/>
                <w:szCs w:val="20"/>
              </w:rPr>
              <w:t xml:space="preserve"> </w:t>
            </w:r>
            <w:proofErr w:type="spellStart"/>
            <w:r w:rsidRPr="00051280">
              <w:rPr>
                <w:rFonts w:cstheme="minorHAnsi"/>
                <w:b/>
                <w:sz w:val="20"/>
                <w:szCs w:val="20"/>
              </w:rPr>
              <w:t>Phytoplasma</w:t>
            </w:r>
            <w:proofErr w:type="spellEnd"/>
            <w:r w:rsidRPr="00051280">
              <w:rPr>
                <w:rFonts w:cstheme="minorHAnsi"/>
                <w:b/>
                <w:sz w:val="20"/>
                <w:szCs w:val="20"/>
              </w:rPr>
              <w:t xml:space="preserve"> </w:t>
            </w:r>
            <w:proofErr w:type="spellStart"/>
            <w:r w:rsidRPr="00051280">
              <w:rPr>
                <w:rFonts w:cstheme="minorHAnsi"/>
                <w:b/>
                <w:sz w:val="20"/>
                <w:szCs w:val="20"/>
              </w:rPr>
              <w:t>solani</w:t>
            </w:r>
            <w:proofErr w:type="spellEnd"/>
            <w:r w:rsidRPr="00051280">
              <w:rPr>
                <w:rFonts w:cstheme="minorHAnsi"/>
                <w:b/>
                <w:sz w:val="20"/>
                <w:szCs w:val="20"/>
              </w:rPr>
              <w:t xml:space="preserve"> (</w:t>
            </w:r>
            <w:proofErr w:type="spellStart"/>
            <w:r w:rsidRPr="00051280">
              <w:rPr>
                <w:rFonts w:cstheme="minorHAnsi"/>
                <w:b/>
                <w:sz w:val="20"/>
                <w:szCs w:val="20"/>
              </w:rPr>
              <w:t>Bois</w:t>
            </w:r>
            <w:proofErr w:type="spellEnd"/>
            <w:r w:rsidRPr="00051280">
              <w:rPr>
                <w:rFonts w:cstheme="minorHAnsi"/>
                <w:b/>
                <w:sz w:val="20"/>
                <w:szCs w:val="20"/>
              </w:rPr>
              <w:t xml:space="preserve"> </w:t>
            </w:r>
            <w:proofErr w:type="spellStart"/>
            <w:r w:rsidRPr="00051280">
              <w:rPr>
                <w:rFonts w:cstheme="minorHAnsi"/>
                <w:b/>
                <w:sz w:val="20"/>
                <w:szCs w:val="20"/>
              </w:rPr>
              <w:t>Noir</w:t>
            </w:r>
            <w:proofErr w:type="spellEnd"/>
            <w:r w:rsidRPr="00051280">
              <w:rPr>
                <w:rFonts w:cstheme="minorHAnsi"/>
                <w:b/>
                <w:sz w:val="20"/>
                <w:szCs w:val="20"/>
              </w:rPr>
              <w:t xml:space="preserve"> </w:t>
            </w:r>
            <w:proofErr w:type="spellStart"/>
            <w:r w:rsidRPr="00051280">
              <w:rPr>
                <w:rFonts w:cstheme="minorHAnsi"/>
                <w:b/>
                <w:sz w:val="20"/>
                <w:szCs w:val="20"/>
              </w:rPr>
              <w:t>Phytoplasma</w:t>
            </w:r>
            <w:proofErr w:type="spellEnd"/>
            <w:r w:rsidRPr="00051280">
              <w:rPr>
                <w:rFonts w:cstheme="minorHAnsi"/>
                <w:b/>
                <w:sz w:val="20"/>
                <w:szCs w:val="20"/>
              </w:rPr>
              <w:t>-BN)</w:t>
            </w:r>
          </w:p>
        </w:tc>
        <w:tc>
          <w:tcPr>
            <w:tcW w:w="850" w:type="dxa"/>
            <w:shd w:val="clear" w:color="auto" w:fill="D99594" w:themeFill="accent2" w:themeFillTint="99"/>
            <w:vAlign w:val="center"/>
          </w:tcPr>
          <w:p w:rsidR="006F35F4" w:rsidRPr="00051280" w:rsidRDefault="00E44CFF" w:rsidP="00F726E8">
            <w:pPr>
              <w:spacing w:line="288" w:lineRule="auto"/>
              <w:ind w:firstLine="0"/>
              <w:jc w:val="center"/>
              <w:rPr>
                <w:rFonts w:cstheme="minorHAnsi"/>
                <w:sz w:val="44"/>
                <w:szCs w:val="44"/>
              </w:rPr>
            </w:pPr>
            <w:r w:rsidRPr="00051280">
              <w:rPr>
                <w:rFonts w:cstheme="minorHAnsi"/>
                <w:b/>
                <w:sz w:val="44"/>
                <w:szCs w:val="44"/>
              </w:rPr>
              <w:t>1</w:t>
            </w:r>
          </w:p>
        </w:tc>
      </w:tr>
      <w:tr w:rsidR="006F35F4" w:rsidRPr="00051280" w:rsidTr="004E733A">
        <w:trPr>
          <w:trHeight w:val="1093"/>
        </w:trPr>
        <w:tc>
          <w:tcPr>
            <w:tcW w:w="1701" w:type="dxa"/>
            <w:shd w:val="clear" w:color="auto" w:fill="E5DFEC" w:themeFill="accent4" w:themeFillTint="33"/>
            <w:noWrap/>
            <w:vAlign w:val="center"/>
          </w:tcPr>
          <w:p w:rsidR="006F35F4" w:rsidRPr="00051280" w:rsidRDefault="006F35F4" w:rsidP="00F726E8">
            <w:pPr>
              <w:spacing w:line="288" w:lineRule="auto"/>
              <w:ind w:firstLine="0"/>
              <w:rPr>
                <w:rFonts w:cstheme="minorHAnsi"/>
                <w:b/>
                <w:color w:val="000000"/>
                <w:sz w:val="20"/>
                <w:szCs w:val="20"/>
              </w:rPr>
            </w:pPr>
            <w:r w:rsidRPr="00051280">
              <w:rPr>
                <w:rFonts w:cstheme="minorHAnsi"/>
                <w:b/>
                <w:bCs/>
                <w:color w:val="000000"/>
                <w:sz w:val="20"/>
                <w:szCs w:val="20"/>
              </w:rPr>
              <w:t>Tanımı</w:t>
            </w:r>
          </w:p>
        </w:tc>
        <w:tc>
          <w:tcPr>
            <w:tcW w:w="5245" w:type="dxa"/>
            <w:gridSpan w:val="2"/>
            <w:noWrap/>
            <w:vAlign w:val="center"/>
          </w:tcPr>
          <w:p w:rsidR="006F35F4" w:rsidRPr="00051280" w:rsidRDefault="006F35F4" w:rsidP="00F726E8">
            <w:pPr>
              <w:spacing w:line="288" w:lineRule="auto"/>
              <w:ind w:firstLine="55"/>
              <w:jc w:val="both"/>
              <w:rPr>
                <w:rFonts w:cstheme="minorHAnsi"/>
                <w:sz w:val="20"/>
                <w:szCs w:val="20"/>
              </w:rPr>
            </w:pPr>
            <w:proofErr w:type="spellStart"/>
            <w:r w:rsidRPr="00051280">
              <w:rPr>
                <w:rFonts w:cstheme="minorHAnsi"/>
                <w:sz w:val="20"/>
                <w:szCs w:val="20"/>
              </w:rPr>
              <w:t>Fitoplazmaların</w:t>
            </w:r>
            <w:proofErr w:type="spellEnd"/>
            <w:r w:rsidRPr="00051280">
              <w:rPr>
                <w:rFonts w:cstheme="minorHAnsi"/>
                <w:sz w:val="20"/>
                <w:szCs w:val="20"/>
              </w:rPr>
              <w:t xml:space="preserve"> yayılmasında yaprak pireleri, </w:t>
            </w:r>
            <w:proofErr w:type="spellStart"/>
            <w:r w:rsidRPr="00051280">
              <w:rPr>
                <w:rFonts w:cstheme="minorHAnsi"/>
                <w:sz w:val="20"/>
                <w:szCs w:val="20"/>
              </w:rPr>
              <w:t>psillid</w:t>
            </w:r>
            <w:proofErr w:type="spellEnd"/>
            <w:r w:rsidRPr="00051280">
              <w:rPr>
                <w:rFonts w:cstheme="minorHAnsi"/>
                <w:sz w:val="20"/>
                <w:szCs w:val="20"/>
              </w:rPr>
              <w:t xml:space="preserve"> gibi </w:t>
            </w:r>
            <w:proofErr w:type="spellStart"/>
            <w:r w:rsidRPr="00051280">
              <w:rPr>
                <w:rFonts w:cstheme="minorHAnsi"/>
                <w:sz w:val="20"/>
                <w:szCs w:val="20"/>
              </w:rPr>
              <w:t>floem</w:t>
            </w:r>
            <w:proofErr w:type="spellEnd"/>
            <w:r w:rsidRPr="00051280">
              <w:rPr>
                <w:rFonts w:cstheme="minorHAnsi"/>
                <w:sz w:val="20"/>
                <w:szCs w:val="20"/>
              </w:rPr>
              <w:t xml:space="preserve"> özsuyuyla beslenen böcekler önemli rol oynar. FD vektörü- </w:t>
            </w:r>
            <w:proofErr w:type="spellStart"/>
            <w:r w:rsidRPr="00051280">
              <w:rPr>
                <w:rFonts w:cstheme="minorHAnsi"/>
                <w:i/>
                <w:sz w:val="20"/>
                <w:szCs w:val="20"/>
              </w:rPr>
              <w:t>Scaphoideus</w:t>
            </w:r>
            <w:proofErr w:type="spellEnd"/>
            <w:r w:rsidRPr="00051280">
              <w:rPr>
                <w:rFonts w:cstheme="minorHAnsi"/>
                <w:i/>
                <w:sz w:val="20"/>
                <w:szCs w:val="20"/>
              </w:rPr>
              <w:t xml:space="preserve"> </w:t>
            </w:r>
            <w:proofErr w:type="spellStart"/>
            <w:r w:rsidRPr="00051280">
              <w:rPr>
                <w:rFonts w:cstheme="minorHAnsi"/>
                <w:i/>
                <w:sz w:val="20"/>
                <w:szCs w:val="20"/>
              </w:rPr>
              <w:t>titanus</w:t>
            </w:r>
            <w:proofErr w:type="spellEnd"/>
            <w:r w:rsidRPr="00051280">
              <w:rPr>
                <w:rFonts w:cstheme="minorHAnsi"/>
                <w:sz w:val="20"/>
                <w:szCs w:val="20"/>
              </w:rPr>
              <w:t>,</w:t>
            </w:r>
            <w:r w:rsidRPr="00051280">
              <w:rPr>
                <w:rFonts w:cstheme="minorHAnsi"/>
                <w:i/>
                <w:sz w:val="20"/>
                <w:szCs w:val="20"/>
              </w:rPr>
              <w:t xml:space="preserve"> </w:t>
            </w:r>
            <w:r w:rsidRPr="00051280">
              <w:rPr>
                <w:rFonts w:cstheme="minorHAnsi"/>
                <w:sz w:val="20"/>
                <w:szCs w:val="20"/>
              </w:rPr>
              <w:t>BN vektörleri ise</w:t>
            </w:r>
            <w:r w:rsidRPr="00051280">
              <w:rPr>
                <w:rFonts w:cstheme="minorHAnsi"/>
                <w:i/>
                <w:iCs/>
                <w:sz w:val="20"/>
                <w:szCs w:val="20"/>
              </w:rPr>
              <w:t xml:space="preserve"> </w:t>
            </w:r>
            <w:proofErr w:type="spellStart"/>
            <w:r w:rsidRPr="00051280">
              <w:rPr>
                <w:rFonts w:cstheme="minorHAnsi"/>
                <w:i/>
                <w:iCs/>
                <w:sz w:val="20"/>
                <w:szCs w:val="20"/>
              </w:rPr>
              <w:t>Hyalesthes</w:t>
            </w:r>
            <w:proofErr w:type="spellEnd"/>
            <w:r w:rsidRPr="00051280">
              <w:rPr>
                <w:rFonts w:cstheme="minorHAnsi"/>
                <w:i/>
                <w:iCs/>
                <w:sz w:val="20"/>
                <w:szCs w:val="20"/>
              </w:rPr>
              <w:t xml:space="preserve"> </w:t>
            </w:r>
            <w:proofErr w:type="spellStart"/>
            <w:r w:rsidRPr="00051280">
              <w:rPr>
                <w:rFonts w:cstheme="minorHAnsi"/>
                <w:i/>
                <w:iCs/>
                <w:sz w:val="20"/>
                <w:szCs w:val="20"/>
              </w:rPr>
              <w:t>obsoletus</w:t>
            </w:r>
            <w:proofErr w:type="spellEnd"/>
            <w:r w:rsidRPr="00051280">
              <w:rPr>
                <w:rFonts w:cstheme="minorHAnsi"/>
                <w:iCs/>
                <w:sz w:val="20"/>
                <w:szCs w:val="20"/>
              </w:rPr>
              <w:t>,</w:t>
            </w:r>
            <w:r w:rsidRPr="00051280">
              <w:rPr>
                <w:rFonts w:cstheme="minorHAnsi"/>
                <w:i/>
                <w:sz w:val="20"/>
                <w:szCs w:val="20"/>
              </w:rPr>
              <w:t xml:space="preserve"> </w:t>
            </w:r>
            <w:proofErr w:type="spellStart"/>
            <w:r w:rsidRPr="00051280">
              <w:rPr>
                <w:rFonts w:cstheme="minorHAnsi"/>
                <w:i/>
                <w:sz w:val="20"/>
                <w:szCs w:val="20"/>
              </w:rPr>
              <w:t>Reptalus</w:t>
            </w:r>
            <w:proofErr w:type="spellEnd"/>
            <w:r w:rsidRPr="00051280">
              <w:rPr>
                <w:rFonts w:cstheme="minorHAnsi"/>
                <w:i/>
                <w:sz w:val="20"/>
                <w:szCs w:val="20"/>
              </w:rPr>
              <w:t xml:space="preserve"> panzeri,</w:t>
            </w:r>
            <w:r w:rsidRPr="00051280">
              <w:rPr>
                <w:rFonts w:cstheme="minorHAnsi"/>
                <w:sz w:val="20"/>
                <w:szCs w:val="20"/>
              </w:rPr>
              <w:t xml:space="preserve"> </w:t>
            </w:r>
            <w:r w:rsidRPr="00051280">
              <w:rPr>
                <w:rFonts w:cstheme="minorHAnsi"/>
                <w:i/>
                <w:sz w:val="20"/>
                <w:szCs w:val="20"/>
              </w:rPr>
              <w:t xml:space="preserve">R. </w:t>
            </w:r>
            <w:proofErr w:type="spellStart"/>
            <w:r w:rsidRPr="00051280">
              <w:rPr>
                <w:rFonts w:cstheme="minorHAnsi"/>
                <w:i/>
                <w:sz w:val="20"/>
                <w:szCs w:val="20"/>
              </w:rPr>
              <w:t>quinquecostatus</w:t>
            </w:r>
            <w:r w:rsidRPr="00051280">
              <w:rPr>
                <w:rFonts w:cstheme="minorHAnsi"/>
                <w:sz w:val="20"/>
                <w:szCs w:val="20"/>
              </w:rPr>
              <w:t>’dur</w:t>
            </w:r>
            <w:proofErr w:type="spellEnd"/>
            <w:r w:rsidRPr="00051280">
              <w:rPr>
                <w:rFonts w:cstheme="minorHAnsi"/>
                <w:i/>
                <w:sz w:val="20"/>
                <w:szCs w:val="20"/>
              </w:rPr>
              <w:t>.</w:t>
            </w:r>
            <w:r w:rsidRPr="00051280">
              <w:rPr>
                <w:rFonts w:cstheme="minorHAnsi"/>
                <w:sz w:val="20"/>
                <w:szCs w:val="20"/>
              </w:rPr>
              <w:t xml:space="preserve"> </w:t>
            </w:r>
          </w:p>
        </w:tc>
      </w:tr>
      <w:tr w:rsidR="006F35F4" w:rsidRPr="00051280" w:rsidTr="004E733A">
        <w:trPr>
          <w:trHeight w:val="2258"/>
        </w:trPr>
        <w:tc>
          <w:tcPr>
            <w:tcW w:w="1701" w:type="dxa"/>
            <w:shd w:val="clear" w:color="auto" w:fill="E5DFEC" w:themeFill="accent4" w:themeFillTint="33"/>
            <w:noWrap/>
            <w:vAlign w:val="center"/>
          </w:tcPr>
          <w:p w:rsidR="006F35F4" w:rsidRPr="00051280" w:rsidRDefault="006F35F4" w:rsidP="00F726E8">
            <w:pPr>
              <w:spacing w:line="288" w:lineRule="auto"/>
              <w:ind w:firstLine="0"/>
              <w:rPr>
                <w:rFonts w:cstheme="minorHAnsi"/>
                <w:b/>
                <w:color w:val="000000"/>
                <w:sz w:val="20"/>
                <w:szCs w:val="20"/>
              </w:rPr>
            </w:pPr>
            <w:r w:rsidRPr="00051280">
              <w:rPr>
                <w:rFonts w:cstheme="minorHAnsi"/>
                <w:b/>
                <w:bCs/>
                <w:color w:val="000000"/>
                <w:sz w:val="20"/>
                <w:szCs w:val="20"/>
              </w:rPr>
              <w:t>Konukçuları</w:t>
            </w:r>
          </w:p>
        </w:tc>
        <w:tc>
          <w:tcPr>
            <w:tcW w:w="5245" w:type="dxa"/>
            <w:gridSpan w:val="2"/>
            <w:noWrap/>
            <w:vAlign w:val="center"/>
          </w:tcPr>
          <w:p w:rsidR="006F35F4" w:rsidRPr="00051280" w:rsidRDefault="006F35F4" w:rsidP="00F726E8">
            <w:pPr>
              <w:pStyle w:val="GvdeMetni2"/>
              <w:tabs>
                <w:tab w:val="left" w:pos="426"/>
                <w:tab w:val="left" w:pos="709"/>
              </w:tabs>
              <w:spacing w:after="0" w:line="288" w:lineRule="auto"/>
              <w:ind w:firstLine="55"/>
              <w:jc w:val="both"/>
              <w:rPr>
                <w:rFonts w:asciiTheme="minorHAnsi" w:hAnsiTheme="minorHAnsi" w:cstheme="minorHAnsi"/>
                <w:sz w:val="20"/>
                <w:szCs w:val="20"/>
              </w:rPr>
            </w:pPr>
            <w:r w:rsidRPr="00051280">
              <w:rPr>
                <w:rFonts w:asciiTheme="minorHAnsi" w:hAnsiTheme="minorHAnsi" w:cstheme="minorHAnsi"/>
                <w:b/>
                <w:sz w:val="20"/>
                <w:szCs w:val="20"/>
              </w:rPr>
              <w:t>FD</w:t>
            </w:r>
            <w:r w:rsidR="00216AA6" w:rsidRPr="00051280">
              <w:rPr>
                <w:rFonts w:asciiTheme="minorHAnsi" w:hAnsiTheme="minorHAnsi" w:cstheme="minorHAnsi"/>
                <w:sz w:val="20"/>
                <w:szCs w:val="20"/>
              </w:rPr>
              <w:t>-</w:t>
            </w:r>
            <w:r w:rsidRPr="00051280">
              <w:rPr>
                <w:rFonts w:asciiTheme="minorHAnsi" w:hAnsiTheme="minorHAnsi" w:cstheme="minorHAnsi"/>
                <w:sz w:val="20"/>
                <w:szCs w:val="20"/>
              </w:rPr>
              <w:t xml:space="preserve">Doğal konukçuları </w:t>
            </w:r>
            <w:proofErr w:type="spellStart"/>
            <w:r w:rsidRPr="00051280">
              <w:rPr>
                <w:rFonts w:asciiTheme="minorHAnsi" w:hAnsiTheme="minorHAnsi" w:cstheme="minorHAnsi"/>
                <w:i/>
                <w:sz w:val="20"/>
                <w:szCs w:val="20"/>
              </w:rPr>
              <w:t>Vitis</w:t>
            </w:r>
            <w:proofErr w:type="spellEnd"/>
            <w:r w:rsidRPr="00051280">
              <w:rPr>
                <w:rFonts w:asciiTheme="minorHAnsi" w:hAnsiTheme="minorHAnsi" w:cstheme="minorHAnsi"/>
                <w:i/>
                <w:sz w:val="20"/>
                <w:szCs w:val="20"/>
              </w:rPr>
              <w:t xml:space="preserve"> </w:t>
            </w:r>
            <w:proofErr w:type="spellStart"/>
            <w:r w:rsidRPr="00051280">
              <w:rPr>
                <w:rFonts w:asciiTheme="minorHAnsi" w:hAnsiTheme="minorHAnsi" w:cstheme="minorHAnsi"/>
                <w:i/>
                <w:sz w:val="20"/>
                <w:szCs w:val="20"/>
              </w:rPr>
              <w:t>vinifera</w:t>
            </w:r>
            <w:proofErr w:type="spellEnd"/>
            <w:r w:rsidRPr="00051280">
              <w:rPr>
                <w:rFonts w:asciiTheme="minorHAnsi" w:hAnsiTheme="minorHAnsi" w:cstheme="minorHAnsi"/>
                <w:sz w:val="20"/>
                <w:szCs w:val="20"/>
              </w:rPr>
              <w:t xml:space="preserve"> (asma) ve </w:t>
            </w:r>
            <w:r w:rsidRPr="00051280">
              <w:rPr>
                <w:rFonts w:asciiTheme="minorHAnsi" w:hAnsiTheme="minorHAnsi" w:cstheme="minorHAnsi"/>
                <w:i/>
                <w:sz w:val="20"/>
                <w:szCs w:val="20"/>
              </w:rPr>
              <w:t xml:space="preserve">V. </w:t>
            </w:r>
            <w:proofErr w:type="spellStart"/>
            <w:r w:rsidRPr="00051280">
              <w:rPr>
                <w:rFonts w:asciiTheme="minorHAnsi" w:hAnsiTheme="minorHAnsi" w:cstheme="minorHAnsi"/>
                <w:i/>
                <w:sz w:val="20"/>
                <w:szCs w:val="20"/>
              </w:rPr>
              <w:t>riparia</w:t>
            </w:r>
            <w:r w:rsidRPr="00051280">
              <w:rPr>
                <w:rFonts w:asciiTheme="minorHAnsi" w:hAnsiTheme="minorHAnsi" w:cstheme="minorHAnsi"/>
                <w:sz w:val="20"/>
                <w:szCs w:val="20"/>
              </w:rPr>
              <w:t>’dır</w:t>
            </w:r>
            <w:proofErr w:type="spellEnd"/>
            <w:r w:rsidRPr="00051280">
              <w:rPr>
                <w:rFonts w:asciiTheme="minorHAnsi" w:hAnsiTheme="minorHAnsi" w:cstheme="minorHAnsi"/>
                <w:sz w:val="20"/>
                <w:szCs w:val="20"/>
              </w:rPr>
              <w:t>.</w:t>
            </w:r>
            <w:r w:rsidRPr="00051280">
              <w:rPr>
                <w:rFonts w:asciiTheme="minorHAnsi" w:hAnsiTheme="minorHAnsi" w:cstheme="minorHAnsi"/>
                <w:i/>
                <w:sz w:val="20"/>
                <w:szCs w:val="20"/>
              </w:rPr>
              <w:t xml:space="preserve"> V. </w:t>
            </w:r>
            <w:proofErr w:type="spellStart"/>
            <w:r w:rsidRPr="00051280">
              <w:rPr>
                <w:rFonts w:asciiTheme="minorHAnsi" w:hAnsiTheme="minorHAnsi" w:cstheme="minorHAnsi"/>
                <w:i/>
                <w:sz w:val="20"/>
                <w:szCs w:val="20"/>
              </w:rPr>
              <w:t>riparia</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sz w:val="20"/>
                <w:szCs w:val="20"/>
              </w:rPr>
              <w:t>minor</w:t>
            </w:r>
            <w:proofErr w:type="spellEnd"/>
            <w:r w:rsidRPr="00051280">
              <w:rPr>
                <w:rFonts w:asciiTheme="minorHAnsi" w:hAnsiTheme="minorHAnsi" w:cstheme="minorHAnsi"/>
                <w:sz w:val="20"/>
                <w:szCs w:val="20"/>
              </w:rPr>
              <w:t xml:space="preserve"> öneme sahiptir. Böcek vektörleri ile asma bitkisinden </w:t>
            </w:r>
            <w:proofErr w:type="spellStart"/>
            <w:r w:rsidRPr="00051280">
              <w:rPr>
                <w:rFonts w:asciiTheme="minorHAnsi" w:hAnsiTheme="minorHAnsi" w:cstheme="minorHAnsi"/>
                <w:i/>
                <w:sz w:val="20"/>
                <w:szCs w:val="20"/>
              </w:rPr>
              <w:t>Vicia</w:t>
            </w:r>
            <w:proofErr w:type="spellEnd"/>
            <w:r w:rsidRPr="00051280">
              <w:rPr>
                <w:rFonts w:asciiTheme="minorHAnsi" w:hAnsiTheme="minorHAnsi" w:cstheme="minorHAnsi"/>
                <w:i/>
                <w:sz w:val="20"/>
                <w:szCs w:val="20"/>
              </w:rPr>
              <w:t xml:space="preserve"> </w:t>
            </w:r>
            <w:proofErr w:type="spellStart"/>
            <w:r w:rsidRPr="00051280">
              <w:rPr>
                <w:rFonts w:asciiTheme="minorHAnsi" w:hAnsiTheme="minorHAnsi" w:cstheme="minorHAnsi"/>
                <w:i/>
                <w:sz w:val="20"/>
                <w:szCs w:val="20"/>
              </w:rPr>
              <w:t>faba</w:t>
            </w:r>
            <w:proofErr w:type="spellEnd"/>
            <w:r w:rsidRPr="00051280">
              <w:rPr>
                <w:rFonts w:asciiTheme="minorHAnsi" w:hAnsiTheme="minorHAnsi" w:cstheme="minorHAnsi"/>
                <w:i/>
                <w:sz w:val="20"/>
                <w:szCs w:val="20"/>
              </w:rPr>
              <w:t xml:space="preserve">, </w:t>
            </w:r>
            <w:proofErr w:type="spellStart"/>
            <w:r w:rsidRPr="00051280">
              <w:rPr>
                <w:rFonts w:asciiTheme="minorHAnsi" w:hAnsiTheme="minorHAnsi" w:cstheme="minorHAnsi"/>
                <w:i/>
                <w:sz w:val="20"/>
                <w:szCs w:val="20"/>
              </w:rPr>
              <w:t>Trifolium</w:t>
            </w:r>
            <w:proofErr w:type="spellEnd"/>
            <w:r w:rsidRPr="00051280">
              <w:rPr>
                <w:rFonts w:asciiTheme="minorHAnsi" w:hAnsiTheme="minorHAnsi" w:cstheme="minorHAnsi"/>
                <w:i/>
                <w:sz w:val="20"/>
                <w:szCs w:val="20"/>
              </w:rPr>
              <w:t xml:space="preserve"> </w:t>
            </w:r>
            <w:proofErr w:type="spellStart"/>
            <w:r w:rsidRPr="00051280">
              <w:rPr>
                <w:rFonts w:asciiTheme="minorHAnsi" w:hAnsiTheme="minorHAnsi" w:cstheme="minorHAnsi"/>
                <w:i/>
                <w:sz w:val="20"/>
                <w:szCs w:val="20"/>
              </w:rPr>
              <w:t>repens</w:t>
            </w:r>
            <w:proofErr w:type="spellEnd"/>
            <w:r w:rsidRPr="00051280">
              <w:rPr>
                <w:rFonts w:asciiTheme="minorHAnsi" w:hAnsiTheme="minorHAnsi" w:cstheme="minorHAnsi"/>
                <w:sz w:val="20"/>
                <w:szCs w:val="20"/>
              </w:rPr>
              <w:t xml:space="preserve"> ve </w:t>
            </w:r>
            <w:proofErr w:type="spellStart"/>
            <w:r w:rsidRPr="00051280">
              <w:rPr>
                <w:rFonts w:asciiTheme="minorHAnsi" w:hAnsiTheme="minorHAnsi" w:cstheme="minorHAnsi"/>
                <w:i/>
                <w:sz w:val="20"/>
                <w:szCs w:val="20"/>
              </w:rPr>
              <w:t>Chrysanthemum</w:t>
            </w:r>
            <w:proofErr w:type="spellEnd"/>
            <w:r w:rsidRPr="00051280">
              <w:rPr>
                <w:rFonts w:asciiTheme="minorHAnsi" w:hAnsiTheme="minorHAnsi" w:cstheme="minorHAnsi"/>
                <w:i/>
                <w:sz w:val="20"/>
                <w:szCs w:val="20"/>
              </w:rPr>
              <w:t xml:space="preserve"> </w:t>
            </w:r>
            <w:proofErr w:type="spellStart"/>
            <w:r w:rsidRPr="00051280">
              <w:rPr>
                <w:rFonts w:asciiTheme="minorHAnsi" w:hAnsiTheme="minorHAnsi" w:cstheme="minorHAnsi"/>
                <w:i/>
                <w:sz w:val="20"/>
                <w:szCs w:val="20"/>
              </w:rPr>
              <w:t>carnatum</w:t>
            </w:r>
            <w:proofErr w:type="spellEnd"/>
            <w:r w:rsidRPr="00051280">
              <w:rPr>
                <w:rFonts w:asciiTheme="minorHAnsi" w:hAnsiTheme="minorHAnsi" w:cstheme="minorHAnsi"/>
                <w:sz w:val="20"/>
                <w:szCs w:val="20"/>
              </w:rPr>
              <w:t xml:space="preserve"> bitkilerine sonra da tekrar odunsu konukçusuna taşınabilir.</w:t>
            </w:r>
          </w:p>
          <w:p w:rsidR="006F35F4" w:rsidRPr="00051280" w:rsidRDefault="006F35F4" w:rsidP="00F726E8">
            <w:pPr>
              <w:pStyle w:val="GvdeMetni2"/>
              <w:tabs>
                <w:tab w:val="left" w:pos="426"/>
                <w:tab w:val="left" w:pos="709"/>
              </w:tabs>
              <w:spacing w:after="0" w:line="288" w:lineRule="auto"/>
              <w:ind w:firstLine="55"/>
              <w:jc w:val="both"/>
              <w:rPr>
                <w:rFonts w:asciiTheme="minorHAnsi" w:hAnsiTheme="minorHAnsi" w:cstheme="minorHAnsi"/>
                <w:color w:val="000000"/>
                <w:sz w:val="20"/>
                <w:szCs w:val="20"/>
              </w:rPr>
            </w:pPr>
            <w:r w:rsidRPr="00051280">
              <w:rPr>
                <w:rFonts w:asciiTheme="minorHAnsi" w:hAnsiTheme="minorHAnsi" w:cstheme="minorHAnsi"/>
                <w:b/>
                <w:sz w:val="20"/>
                <w:szCs w:val="20"/>
              </w:rPr>
              <w:t>BN</w:t>
            </w:r>
            <w:r w:rsidRPr="00051280">
              <w:rPr>
                <w:rFonts w:asciiTheme="minorHAnsi" w:hAnsiTheme="minorHAnsi" w:cstheme="minorHAnsi"/>
                <w:sz w:val="20"/>
                <w:szCs w:val="20"/>
              </w:rPr>
              <w:t>-</w:t>
            </w:r>
            <w:proofErr w:type="spellStart"/>
            <w:r w:rsidRPr="00051280">
              <w:rPr>
                <w:rFonts w:asciiTheme="minorHAnsi" w:hAnsiTheme="minorHAnsi" w:cstheme="minorHAnsi"/>
                <w:i/>
                <w:iCs/>
                <w:sz w:val="20"/>
                <w:szCs w:val="20"/>
              </w:rPr>
              <w:t>Vitis</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vinifera</w:t>
            </w:r>
            <w:proofErr w:type="spellEnd"/>
            <w:r w:rsidRPr="00051280">
              <w:rPr>
                <w:rFonts w:asciiTheme="minorHAnsi" w:hAnsiTheme="minorHAnsi" w:cstheme="minorHAnsi"/>
                <w:i/>
                <w:iCs/>
                <w:sz w:val="20"/>
                <w:szCs w:val="20"/>
              </w:rPr>
              <w:t xml:space="preserve"> </w:t>
            </w:r>
            <w:r w:rsidRPr="00051280">
              <w:rPr>
                <w:rFonts w:asciiTheme="minorHAnsi" w:hAnsiTheme="minorHAnsi" w:cstheme="minorHAnsi"/>
                <w:iCs/>
                <w:sz w:val="20"/>
                <w:szCs w:val="20"/>
              </w:rPr>
              <w:t>en önemli konukçusu olup</w:t>
            </w:r>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Convolvulus</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arvensis</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Calystegia</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sepium</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Solanum</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nigrum</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Tussilago</w:t>
            </w:r>
            <w:proofErr w:type="spellEnd"/>
            <w:r w:rsidRPr="00051280">
              <w:rPr>
                <w:rFonts w:asciiTheme="minorHAnsi" w:hAnsiTheme="minorHAnsi" w:cstheme="minorHAnsi"/>
                <w:i/>
                <w:iCs/>
                <w:sz w:val="20"/>
                <w:szCs w:val="20"/>
              </w:rPr>
              <w:t xml:space="preserve"> farfara</w:t>
            </w:r>
            <w:r w:rsidR="00F726E8">
              <w:rPr>
                <w:rFonts w:asciiTheme="minorHAnsi" w:hAnsiTheme="minorHAnsi" w:cstheme="minorHAnsi"/>
                <w:i/>
                <w:iCs/>
                <w:sz w:val="20"/>
                <w:szCs w:val="20"/>
              </w:rPr>
              <w:t>,</w:t>
            </w:r>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Urtica</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dioica</w:t>
            </w:r>
            <w:proofErr w:type="spellEnd"/>
            <w:r w:rsidRPr="00051280">
              <w:rPr>
                <w:rFonts w:asciiTheme="minorHAnsi" w:hAnsiTheme="minorHAnsi" w:cstheme="minorHAnsi"/>
                <w:i/>
                <w:iCs/>
                <w:sz w:val="20"/>
                <w:szCs w:val="20"/>
              </w:rPr>
              <w:t xml:space="preserve"> </w:t>
            </w:r>
            <w:r w:rsidRPr="00051280">
              <w:rPr>
                <w:rFonts w:asciiTheme="minorHAnsi" w:hAnsiTheme="minorHAnsi" w:cstheme="minorHAnsi"/>
                <w:sz w:val="20"/>
                <w:szCs w:val="20"/>
              </w:rPr>
              <w:t>gibi yabancı otlarda bulunabilir.</w:t>
            </w:r>
          </w:p>
        </w:tc>
      </w:tr>
      <w:tr w:rsidR="006F35F4" w:rsidRPr="00051280" w:rsidTr="004E733A">
        <w:trPr>
          <w:trHeight w:val="2672"/>
        </w:trPr>
        <w:tc>
          <w:tcPr>
            <w:tcW w:w="1701" w:type="dxa"/>
            <w:shd w:val="clear" w:color="auto" w:fill="E5DFEC" w:themeFill="accent4" w:themeFillTint="33"/>
            <w:noWrap/>
            <w:vAlign w:val="center"/>
          </w:tcPr>
          <w:p w:rsidR="006F35F4" w:rsidRPr="00051280" w:rsidRDefault="006F35F4" w:rsidP="00F726E8">
            <w:pPr>
              <w:spacing w:line="288" w:lineRule="auto"/>
              <w:ind w:firstLine="0"/>
              <w:rPr>
                <w:rFonts w:cstheme="minorHAnsi"/>
                <w:b/>
                <w:color w:val="000000"/>
                <w:sz w:val="20"/>
                <w:szCs w:val="20"/>
              </w:rPr>
            </w:pPr>
            <w:r w:rsidRPr="00051280">
              <w:rPr>
                <w:rFonts w:cstheme="minorHAnsi"/>
                <w:b/>
                <w:bCs/>
                <w:color w:val="000000"/>
                <w:sz w:val="20"/>
                <w:szCs w:val="20"/>
              </w:rPr>
              <w:t>Zarar Şekli / Belirtileri</w:t>
            </w:r>
          </w:p>
        </w:tc>
        <w:tc>
          <w:tcPr>
            <w:tcW w:w="5245" w:type="dxa"/>
            <w:gridSpan w:val="2"/>
            <w:noWrap/>
            <w:vAlign w:val="center"/>
          </w:tcPr>
          <w:p w:rsidR="006F35F4" w:rsidRPr="00051280" w:rsidRDefault="006F35F4" w:rsidP="00F726E8">
            <w:pPr>
              <w:spacing w:line="288" w:lineRule="auto"/>
              <w:ind w:firstLine="55"/>
              <w:jc w:val="both"/>
              <w:rPr>
                <w:rFonts w:cstheme="minorHAnsi"/>
                <w:bCs/>
                <w:sz w:val="20"/>
                <w:szCs w:val="20"/>
              </w:rPr>
            </w:pPr>
            <w:r w:rsidRPr="00051280">
              <w:rPr>
                <w:rFonts w:cstheme="minorHAnsi"/>
                <w:bCs/>
                <w:sz w:val="20"/>
                <w:szCs w:val="20"/>
              </w:rPr>
              <w:t>FD ve BN asmada sarılık tipi hastalık belirtilerine neden olmaktadır</w:t>
            </w:r>
            <w:r w:rsidRPr="00051280">
              <w:rPr>
                <w:rFonts w:cstheme="minorHAnsi"/>
                <w:b/>
                <w:bCs/>
                <w:sz w:val="20"/>
                <w:szCs w:val="20"/>
              </w:rPr>
              <w:t xml:space="preserve">. </w:t>
            </w:r>
            <w:r w:rsidRPr="00051280">
              <w:rPr>
                <w:rFonts w:cstheme="minorHAnsi"/>
                <w:bCs/>
                <w:sz w:val="20"/>
                <w:szCs w:val="20"/>
              </w:rPr>
              <w:t>Belirtileri gözle ayırt etmek zordur.</w:t>
            </w:r>
          </w:p>
          <w:p w:rsidR="006F35F4" w:rsidRPr="00051280" w:rsidRDefault="006F35F4" w:rsidP="00F726E8">
            <w:pPr>
              <w:spacing w:line="288" w:lineRule="auto"/>
              <w:ind w:firstLine="55"/>
              <w:jc w:val="both"/>
              <w:rPr>
                <w:rFonts w:cstheme="minorHAnsi"/>
                <w:b/>
                <w:sz w:val="20"/>
                <w:szCs w:val="20"/>
              </w:rPr>
            </w:pPr>
            <w:r w:rsidRPr="00051280">
              <w:rPr>
                <w:rFonts w:cstheme="minorHAnsi"/>
                <w:b/>
                <w:sz w:val="20"/>
                <w:szCs w:val="20"/>
              </w:rPr>
              <w:t>FD</w:t>
            </w:r>
          </w:p>
          <w:p w:rsidR="00A05899" w:rsidRPr="00051280" w:rsidRDefault="006F35F4" w:rsidP="00F726E8">
            <w:pPr>
              <w:spacing w:line="288" w:lineRule="auto"/>
              <w:ind w:firstLine="55"/>
              <w:jc w:val="both"/>
              <w:rPr>
                <w:rFonts w:cstheme="minorHAnsi"/>
                <w:sz w:val="20"/>
                <w:szCs w:val="20"/>
              </w:rPr>
            </w:pPr>
            <w:r w:rsidRPr="00051280">
              <w:rPr>
                <w:rFonts w:cstheme="minorHAnsi"/>
                <w:sz w:val="20"/>
                <w:szCs w:val="20"/>
              </w:rPr>
              <w:t xml:space="preserve">Bitkilerin sürgünlerinde, yapraklarında, çiçek demetlerinde ve meyvelerinde belirti görülür. </w:t>
            </w:r>
          </w:p>
          <w:p w:rsidR="006F35F4" w:rsidRPr="00051280" w:rsidRDefault="006F35F4" w:rsidP="00F726E8">
            <w:pPr>
              <w:spacing w:line="288" w:lineRule="auto"/>
              <w:ind w:firstLine="55"/>
              <w:jc w:val="both"/>
              <w:rPr>
                <w:rFonts w:cstheme="minorHAnsi"/>
                <w:b/>
                <w:sz w:val="20"/>
                <w:szCs w:val="20"/>
              </w:rPr>
            </w:pPr>
            <w:r w:rsidRPr="00051280">
              <w:rPr>
                <w:rFonts w:cstheme="minorHAnsi"/>
                <w:b/>
                <w:sz w:val="20"/>
                <w:szCs w:val="20"/>
              </w:rPr>
              <w:t xml:space="preserve">Sürgünlerde </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Erken enfekteli sürgünler odunlaşamaz ve zayıf, esnek (lastik gibi) ve aşağı doğru sarkık olur. Sürgün sonradan kırılganlaşır, uç ve yan gözlerde nekroz görülebilir. Kış döneminde odunlaşamayan dallar siyahlaşır ve ölür. Enfeksiyon daha geç dönemde gerçekleşirse odunlaşma sekteye uğrar. Geç</w:t>
            </w:r>
            <w:r w:rsidRPr="00051280">
              <w:rPr>
                <w:rFonts w:cstheme="minorHAnsi"/>
                <w:b/>
                <w:sz w:val="20"/>
                <w:szCs w:val="20"/>
              </w:rPr>
              <w:t xml:space="preserve"> </w:t>
            </w:r>
            <w:proofErr w:type="spellStart"/>
            <w:r w:rsidRPr="00051280">
              <w:rPr>
                <w:rFonts w:cstheme="minorHAnsi"/>
                <w:sz w:val="20"/>
                <w:szCs w:val="20"/>
              </w:rPr>
              <w:t>enfekte</w:t>
            </w:r>
            <w:proofErr w:type="spellEnd"/>
            <w:r w:rsidRPr="00051280">
              <w:rPr>
                <w:rFonts w:cstheme="minorHAnsi"/>
                <w:sz w:val="20"/>
                <w:szCs w:val="20"/>
              </w:rPr>
              <w:t xml:space="preserve"> olmuş sürgünler de kış</w:t>
            </w:r>
            <w:r w:rsidRPr="00051280">
              <w:rPr>
                <w:rFonts w:cstheme="minorHAnsi"/>
                <w:b/>
                <w:sz w:val="20"/>
                <w:szCs w:val="20"/>
              </w:rPr>
              <w:t xml:space="preserve"> </w:t>
            </w:r>
            <w:r w:rsidRPr="00051280">
              <w:rPr>
                <w:rFonts w:cstheme="minorHAnsi"/>
                <w:sz w:val="20"/>
                <w:szCs w:val="20"/>
              </w:rPr>
              <w:t xml:space="preserve">döneminde siyahlaşır, canlılığını sürdürmesine rağmen bir sonraki ilkbaharda çok az gelişir. Özellikle güney bölgelerde, yaz mevsiminin sonunda, şiddetli </w:t>
            </w:r>
            <w:proofErr w:type="gramStart"/>
            <w:r w:rsidRPr="00051280">
              <w:rPr>
                <w:rFonts w:cstheme="minorHAnsi"/>
                <w:sz w:val="20"/>
                <w:szCs w:val="20"/>
              </w:rPr>
              <w:t>enfeksiyona</w:t>
            </w:r>
            <w:proofErr w:type="gramEnd"/>
            <w:r w:rsidRPr="00051280">
              <w:rPr>
                <w:rFonts w:cstheme="minorHAnsi"/>
                <w:sz w:val="20"/>
                <w:szCs w:val="20"/>
              </w:rPr>
              <w:t xml:space="preserve"> yakalanan dalların alt kısmındaki kabukta uzun çatlaklar oluşur. </w:t>
            </w:r>
          </w:p>
          <w:p w:rsidR="006F35F4" w:rsidRPr="00051280" w:rsidRDefault="006F35F4" w:rsidP="00F726E8">
            <w:pPr>
              <w:spacing w:line="288" w:lineRule="auto"/>
              <w:ind w:firstLine="55"/>
              <w:jc w:val="both"/>
              <w:rPr>
                <w:rFonts w:cstheme="minorHAnsi"/>
                <w:b/>
                <w:sz w:val="20"/>
                <w:szCs w:val="20"/>
              </w:rPr>
            </w:pPr>
            <w:r w:rsidRPr="00051280">
              <w:rPr>
                <w:rFonts w:cstheme="minorHAnsi"/>
                <w:b/>
                <w:sz w:val="20"/>
                <w:szCs w:val="20"/>
              </w:rPr>
              <w:t xml:space="preserve">Yapraklarda </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lastRenderedPageBreak/>
              <w:t>Renk bozukluğu ve yaprak kenarlarında aşağı doğru kıvrılma görülür.</w:t>
            </w:r>
            <w:r w:rsidR="00C54C92" w:rsidRPr="00051280">
              <w:rPr>
                <w:rFonts w:cstheme="minorHAnsi"/>
                <w:sz w:val="20"/>
                <w:szCs w:val="20"/>
              </w:rPr>
              <w:t xml:space="preserve"> </w:t>
            </w:r>
            <w:r w:rsidRPr="008C3BC7">
              <w:rPr>
                <w:rFonts w:cstheme="minorHAnsi"/>
                <w:sz w:val="20"/>
                <w:szCs w:val="20"/>
              </w:rPr>
              <w:t>Beyaz çeşitlerde, güneş gören yaprak ayasının bir kısmında, yaprak yüzeyine metalik parlaklık veren sararma görülür. Vejetasyon periyodunun ortalarında ana damar boyunca belirgin krem-sarı renkte ve birkaç mm çapında lekeler oluşur. Bu lekeler büyür ve damarlar boyunca sarı şeritler oluşturur.</w:t>
            </w:r>
            <w:r w:rsidR="00C54C92" w:rsidRPr="008C3BC7">
              <w:rPr>
                <w:rFonts w:cstheme="minorHAnsi"/>
                <w:sz w:val="20"/>
                <w:szCs w:val="20"/>
              </w:rPr>
              <w:t xml:space="preserve"> </w:t>
            </w:r>
            <w:r w:rsidRPr="008C3BC7">
              <w:rPr>
                <w:rFonts w:cstheme="minorHAnsi"/>
                <w:sz w:val="20"/>
                <w:szCs w:val="20"/>
              </w:rPr>
              <w:t>Kırmızı çeşitlerde</w:t>
            </w:r>
            <w:r w:rsidRPr="00051280">
              <w:rPr>
                <w:rFonts w:cstheme="minorHAnsi"/>
                <w:sz w:val="20"/>
                <w:szCs w:val="20"/>
              </w:rPr>
              <w:t>, beyaz çeşitlerinkine benzer, ancak daha kırmızımsı renk değişiklikleri oluşur. Renk değişikliği gösteren alanın orta kısmında nekroz ve kuruma görülür. Bu kırılgan sert yapraklar genellikle rüzg</w:t>
            </w:r>
            <w:r w:rsidR="00373250">
              <w:rPr>
                <w:rFonts w:cstheme="minorHAnsi"/>
                <w:sz w:val="20"/>
                <w:szCs w:val="20"/>
              </w:rPr>
              <w:t>a</w:t>
            </w:r>
            <w:r w:rsidRPr="00051280">
              <w:rPr>
                <w:rFonts w:cstheme="minorHAnsi"/>
                <w:sz w:val="20"/>
                <w:szCs w:val="20"/>
              </w:rPr>
              <w:t>rda kopar, ancak sonbahar donlarına daha dayanıklı olup sağlıklı yapraklardan sonra dökülür.</w:t>
            </w:r>
          </w:p>
          <w:p w:rsidR="006F35F4" w:rsidRPr="00051280" w:rsidRDefault="006F35F4" w:rsidP="00F726E8">
            <w:pPr>
              <w:spacing w:line="288" w:lineRule="auto"/>
              <w:ind w:firstLine="55"/>
              <w:jc w:val="both"/>
              <w:rPr>
                <w:rFonts w:cstheme="minorHAnsi"/>
                <w:b/>
                <w:sz w:val="20"/>
                <w:szCs w:val="20"/>
              </w:rPr>
            </w:pPr>
            <w:r w:rsidRPr="00051280">
              <w:rPr>
                <w:rFonts w:cstheme="minorHAnsi"/>
                <w:b/>
                <w:sz w:val="20"/>
                <w:szCs w:val="20"/>
              </w:rPr>
              <w:t>Meyvelerde</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 xml:space="preserve">Erken vejetasyon döneminde </w:t>
            </w:r>
            <w:proofErr w:type="spellStart"/>
            <w:r w:rsidRPr="00051280">
              <w:rPr>
                <w:rFonts w:cstheme="minorHAnsi"/>
                <w:sz w:val="20"/>
                <w:szCs w:val="20"/>
              </w:rPr>
              <w:t>enfekte</w:t>
            </w:r>
            <w:proofErr w:type="spellEnd"/>
            <w:r w:rsidRPr="00051280">
              <w:rPr>
                <w:rFonts w:cstheme="minorHAnsi"/>
                <w:sz w:val="20"/>
                <w:szCs w:val="20"/>
              </w:rPr>
              <w:t xml:space="preserve"> olan asmalarda meyve tutumu azalır, çiçekler kuruyup düşer. Geç enfeksiyonlarda çiçek demetleri kahverengileşir ve büzüşür, çiçek </w:t>
            </w:r>
            <w:proofErr w:type="gramStart"/>
            <w:r w:rsidRPr="00051280">
              <w:rPr>
                <w:rFonts w:cstheme="minorHAnsi"/>
                <w:sz w:val="20"/>
                <w:szCs w:val="20"/>
              </w:rPr>
              <w:t>sapı  kurur</w:t>
            </w:r>
            <w:proofErr w:type="gramEnd"/>
            <w:r w:rsidRPr="00051280">
              <w:rPr>
                <w:rFonts w:cstheme="minorHAnsi"/>
                <w:sz w:val="20"/>
                <w:szCs w:val="20"/>
              </w:rPr>
              <w:t>. Bazı çeşitlerin meyveleri hafif bir dokunuşla dökülür.</w:t>
            </w:r>
          </w:p>
          <w:p w:rsidR="006F35F4" w:rsidRPr="00051280" w:rsidRDefault="006F35F4" w:rsidP="00F726E8">
            <w:pPr>
              <w:spacing w:line="288" w:lineRule="auto"/>
              <w:ind w:firstLine="55"/>
              <w:jc w:val="both"/>
              <w:rPr>
                <w:rFonts w:cstheme="minorHAnsi"/>
                <w:b/>
                <w:sz w:val="20"/>
                <w:szCs w:val="20"/>
              </w:rPr>
            </w:pPr>
            <w:r w:rsidRPr="00051280">
              <w:rPr>
                <w:rFonts w:cstheme="minorHAnsi"/>
                <w:b/>
                <w:sz w:val="20"/>
                <w:szCs w:val="20"/>
              </w:rPr>
              <w:t>BN</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 xml:space="preserve">Asmada sarılık tipi belirti gösteren hastalıklardan biri olan </w:t>
            </w:r>
            <w:proofErr w:type="spellStart"/>
            <w:r w:rsidRPr="00051280">
              <w:rPr>
                <w:rFonts w:cstheme="minorHAnsi"/>
                <w:sz w:val="20"/>
                <w:szCs w:val="20"/>
              </w:rPr>
              <w:t>BN’nin</w:t>
            </w:r>
            <w:proofErr w:type="spellEnd"/>
            <w:r w:rsidRPr="00051280">
              <w:rPr>
                <w:rFonts w:cstheme="minorHAnsi"/>
                <w:sz w:val="20"/>
                <w:szCs w:val="20"/>
              </w:rPr>
              <w:t xml:space="preserve"> belirtileri </w:t>
            </w:r>
            <w:proofErr w:type="spellStart"/>
            <w:r w:rsidRPr="00051280">
              <w:rPr>
                <w:rFonts w:cstheme="minorHAnsi"/>
                <w:sz w:val="20"/>
                <w:szCs w:val="20"/>
              </w:rPr>
              <w:t>FD’nin</w:t>
            </w:r>
            <w:proofErr w:type="spellEnd"/>
            <w:r w:rsidRPr="00051280">
              <w:rPr>
                <w:rFonts w:cstheme="minorHAnsi"/>
                <w:sz w:val="20"/>
                <w:szCs w:val="20"/>
              </w:rPr>
              <w:t xml:space="preserve"> belirtilerine benzemektedir. Odunlaşamayan sürgünlerin kış döneminde siyahlaşması nedeniyle hastalık ‘’Siyah odun’’ anlamına gelen </w:t>
            </w:r>
            <w:proofErr w:type="spellStart"/>
            <w:r w:rsidRPr="00051280">
              <w:rPr>
                <w:rFonts w:cstheme="minorHAnsi"/>
                <w:sz w:val="20"/>
                <w:szCs w:val="20"/>
              </w:rPr>
              <w:t>Bois</w:t>
            </w:r>
            <w:proofErr w:type="spellEnd"/>
            <w:r w:rsidRPr="00051280">
              <w:rPr>
                <w:rFonts w:cstheme="minorHAnsi"/>
                <w:sz w:val="20"/>
                <w:szCs w:val="20"/>
              </w:rPr>
              <w:t xml:space="preserve"> </w:t>
            </w:r>
            <w:proofErr w:type="spellStart"/>
            <w:r w:rsidRPr="00051280">
              <w:rPr>
                <w:rFonts w:cstheme="minorHAnsi"/>
                <w:sz w:val="20"/>
                <w:szCs w:val="20"/>
              </w:rPr>
              <w:t>Noir</w:t>
            </w:r>
            <w:proofErr w:type="spellEnd"/>
            <w:r w:rsidRPr="00051280">
              <w:rPr>
                <w:rFonts w:cstheme="minorHAnsi"/>
                <w:sz w:val="20"/>
                <w:szCs w:val="20"/>
              </w:rPr>
              <w:t xml:space="preserve"> adını almıştır. Bu belirti aynı zamanda FD hastalığının da belirtisidir.</w:t>
            </w:r>
          </w:p>
          <w:p w:rsidR="006F35F4" w:rsidRPr="00051280" w:rsidRDefault="006F35F4" w:rsidP="00F726E8">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 xml:space="preserve">FD ve BN </w:t>
            </w:r>
            <w:proofErr w:type="spellStart"/>
            <w:r w:rsidRPr="00051280">
              <w:rPr>
                <w:rFonts w:asciiTheme="minorHAnsi" w:hAnsiTheme="minorHAnsi" w:cstheme="minorHAnsi"/>
                <w:sz w:val="20"/>
                <w:szCs w:val="20"/>
              </w:rPr>
              <w:t>fitoplazmalarının</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sz w:val="20"/>
                <w:szCs w:val="20"/>
              </w:rPr>
              <w:t>makroskobik</w:t>
            </w:r>
            <w:proofErr w:type="spellEnd"/>
            <w:r w:rsidRPr="00051280">
              <w:rPr>
                <w:rFonts w:asciiTheme="minorHAnsi" w:hAnsiTheme="minorHAnsi" w:cstheme="minorHAnsi"/>
                <w:sz w:val="20"/>
                <w:szCs w:val="20"/>
              </w:rPr>
              <w:t xml:space="preserve"> belirtileri Asma Yaprak Kıvrılma Hastalığı (</w:t>
            </w:r>
            <w:proofErr w:type="spellStart"/>
            <w:r w:rsidRPr="00051280">
              <w:rPr>
                <w:rFonts w:asciiTheme="minorHAnsi" w:hAnsiTheme="minorHAnsi" w:cstheme="minorHAnsi"/>
                <w:sz w:val="20"/>
                <w:szCs w:val="20"/>
              </w:rPr>
              <w:t>Grapevine</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sz w:val="20"/>
                <w:szCs w:val="20"/>
              </w:rPr>
              <w:t>leaf</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sz w:val="20"/>
                <w:szCs w:val="20"/>
              </w:rPr>
              <w:t>roll</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sz w:val="20"/>
                <w:szCs w:val="20"/>
              </w:rPr>
              <w:t>virus</w:t>
            </w:r>
            <w:proofErr w:type="spellEnd"/>
            <w:r w:rsidRPr="00051280">
              <w:rPr>
                <w:rFonts w:asciiTheme="minorHAnsi" w:hAnsiTheme="minorHAnsi" w:cstheme="minorHAnsi"/>
                <w:sz w:val="20"/>
                <w:szCs w:val="20"/>
              </w:rPr>
              <w:t xml:space="preserve">) ve </w:t>
            </w:r>
            <w:proofErr w:type="spellStart"/>
            <w:r w:rsidRPr="00051280">
              <w:rPr>
                <w:rFonts w:asciiTheme="minorHAnsi" w:hAnsiTheme="minorHAnsi" w:cstheme="minorHAnsi"/>
                <w:sz w:val="20"/>
                <w:szCs w:val="20"/>
              </w:rPr>
              <w:t>Esca</w:t>
            </w:r>
            <w:proofErr w:type="spellEnd"/>
            <w:r w:rsidRPr="00051280">
              <w:rPr>
                <w:rFonts w:asciiTheme="minorHAnsi" w:hAnsiTheme="minorHAnsi" w:cstheme="minorHAnsi"/>
                <w:sz w:val="20"/>
                <w:szCs w:val="20"/>
              </w:rPr>
              <w:t xml:space="preserve"> hastalıkları ile karışabilir.</w:t>
            </w:r>
          </w:p>
        </w:tc>
      </w:tr>
      <w:tr w:rsidR="006F35F4" w:rsidRPr="00051280" w:rsidTr="004E733A">
        <w:trPr>
          <w:trHeight w:val="282"/>
        </w:trPr>
        <w:tc>
          <w:tcPr>
            <w:tcW w:w="1701" w:type="dxa"/>
            <w:shd w:val="clear" w:color="auto" w:fill="E5DFEC" w:themeFill="accent4" w:themeFillTint="33"/>
            <w:noWrap/>
            <w:vAlign w:val="center"/>
          </w:tcPr>
          <w:p w:rsidR="006F35F4" w:rsidRPr="00051280" w:rsidRDefault="006F35F4" w:rsidP="00F726E8">
            <w:pPr>
              <w:spacing w:line="288" w:lineRule="auto"/>
              <w:ind w:firstLine="0"/>
              <w:rPr>
                <w:rFonts w:cstheme="minorHAnsi"/>
                <w:b/>
                <w:color w:val="000000"/>
                <w:sz w:val="20"/>
                <w:szCs w:val="20"/>
              </w:rPr>
            </w:pPr>
            <w:r w:rsidRPr="00051280">
              <w:rPr>
                <w:rFonts w:cstheme="minorHAnsi"/>
                <w:b/>
                <w:bCs/>
                <w:color w:val="000000"/>
                <w:sz w:val="20"/>
                <w:szCs w:val="20"/>
              </w:rPr>
              <w:lastRenderedPageBreak/>
              <w:t>Sürvey zamanı</w:t>
            </w:r>
          </w:p>
        </w:tc>
        <w:tc>
          <w:tcPr>
            <w:tcW w:w="5245" w:type="dxa"/>
            <w:gridSpan w:val="2"/>
            <w:noWrap/>
            <w:vAlign w:val="center"/>
          </w:tcPr>
          <w:p w:rsidR="006F35F4" w:rsidRPr="00051280" w:rsidRDefault="006F35F4" w:rsidP="00F726E8">
            <w:pPr>
              <w:spacing w:line="288" w:lineRule="auto"/>
              <w:ind w:firstLine="55"/>
              <w:jc w:val="both"/>
              <w:rPr>
                <w:rFonts w:cstheme="minorHAnsi"/>
                <w:b/>
                <w:sz w:val="20"/>
                <w:szCs w:val="20"/>
              </w:rPr>
            </w:pPr>
            <w:r w:rsidRPr="00051280">
              <w:rPr>
                <w:rFonts w:cstheme="minorHAnsi"/>
                <w:b/>
                <w:sz w:val="20"/>
                <w:szCs w:val="20"/>
              </w:rPr>
              <w:t xml:space="preserve">Asma </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Hastalık belirtileri yaz döneminde daha belirgin olduğu için sürveyler temmuz-ekim arasında yapılır. Ancak gelişme geriliği göstermeleri, bazen de sürgün oluşturamamaları nedeniyle enfekteli bağlar ilkbahardan itibaren de saptanabilir.</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u w:val="single"/>
              </w:rPr>
              <w:t>FD ve/veya BN ile bulaşık olmasından şüphelenilen asmaların bulunduğu bağlarda</w:t>
            </w:r>
            <w:r w:rsidRPr="00051280">
              <w:rPr>
                <w:rFonts w:cstheme="minorHAnsi"/>
                <w:sz w:val="20"/>
                <w:szCs w:val="20"/>
              </w:rPr>
              <w:t>;</w:t>
            </w:r>
          </w:p>
          <w:p w:rsidR="006F35F4" w:rsidRPr="00051280" w:rsidRDefault="006F35F4" w:rsidP="00F726E8">
            <w:pPr>
              <w:spacing w:line="288" w:lineRule="auto"/>
              <w:ind w:firstLine="55"/>
              <w:jc w:val="both"/>
              <w:rPr>
                <w:rFonts w:cstheme="minorHAnsi"/>
                <w:sz w:val="20"/>
                <w:szCs w:val="20"/>
              </w:rPr>
            </w:pPr>
            <w:r w:rsidRPr="00051280">
              <w:rPr>
                <w:rFonts w:cstheme="minorHAnsi"/>
                <w:b/>
                <w:sz w:val="20"/>
                <w:szCs w:val="20"/>
              </w:rPr>
              <w:t>Vektörler</w:t>
            </w:r>
            <w:r w:rsidRPr="00051280">
              <w:rPr>
                <w:rFonts w:cstheme="minorHAnsi"/>
                <w:sz w:val="20"/>
                <w:szCs w:val="20"/>
              </w:rPr>
              <w:t xml:space="preserve"> ve </w:t>
            </w:r>
            <w:r w:rsidR="00A05899" w:rsidRPr="00051280">
              <w:rPr>
                <w:rFonts w:cstheme="minorHAnsi"/>
                <w:sz w:val="20"/>
                <w:szCs w:val="20"/>
              </w:rPr>
              <w:t>y</w:t>
            </w:r>
            <w:r w:rsidRPr="00051280">
              <w:rPr>
                <w:rFonts w:cstheme="minorHAnsi"/>
                <w:b/>
                <w:sz w:val="20"/>
                <w:szCs w:val="20"/>
              </w:rPr>
              <w:t>abancı otlar</w:t>
            </w:r>
            <w:r w:rsidR="00A05899" w:rsidRPr="00051280">
              <w:rPr>
                <w:rFonts w:cstheme="minorHAnsi"/>
                <w:b/>
                <w:sz w:val="20"/>
                <w:szCs w:val="20"/>
              </w:rPr>
              <w:t>ın</w:t>
            </w:r>
            <w:r w:rsidRPr="00051280">
              <w:rPr>
                <w:rFonts w:cstheme="minorHAnsi"/>
                <w:sz w:val="20"/>
                <w:szCs w:val="20"/>
              </w:rPr>
              <w:t xml:space="preserve"> bulunması durumunda mücadele </w:t>
            </w:r>
            <w:r w:rsidRPr="00051280">
              <w:rPr>
                <w:rFonts w:cstheme="minorHAnsi"/>
                <w:sz w:val="20"/>
                <w:szCs w:val="20"/>
              </w:rPr>
              <w:lastRenderedPageBreak/>
              <w:t>edilebilmesi için sürveyler Temmuz-Ekim arasında yapılır.</w:t>
            </w:r>
          </w:p>
        </w:tc>
      </w:tr>
      <w:tr w:rsidR="006F35F4" w:rsidRPr="00051280" w:rsidTr="004E733A">
        <w:trPr>
          <w:trHeight w:val="1112"/>
        </w:trPr>
        <w:tc>
          <w:tcPr>
            <w:tcW w:w="1701" w:type="dxa"/>
            <w:shd w:val="clear" w:color="auto" w:fill="E5DFEC" w:themeFill="accent4" w:themeFillTint="33"/>
            <w:noWrap/>
            <w:vAlign w:val="center"/>
          </w:tcPr>
          <w:p w:rsidR="006F35F4" w:rsidRPr="00051280" w:rsidRDefault="006F35F4" w:rsidP="00F726E8">
            <w:pPr>
              <w:spacing w:line="288" w:lineRule="auto"/>
              <w:ind w:firstLine="0"/>
              <w:rPr>
                <w:rFonts w:cstheme="minorHAnsi"/>
                <w:b/>
                <w:color w:val="000000"/>
                <w:sz w:val="20"/>
                <w:szCs w:val="20"/>
              </w:rPr>
            </w:pPr>
            <w:r w:rsidRPr="00051280">
              <w:rPr>
                <w:rFonts w:cstheme="minorHAnsi"/>
                <w:b/>
                <w:bCs/>
                <w:color w:val="000000"/>
                <w:sz w:val="20"/>
                <w:szCs w:val="20"/>
              </w:rPr>
              <w:lastRenderedPageBreak/>
              <w:t>Örnekleme Yöntemi</w:t>
            </w:r>
          </w:p>
        </w:tc>
        <w:tc>
          <w:tcPr>
            <w:tcW w:w="5245" w:type="dxa"/>
            <w:gridSpan w:val="2"/>
            <w:noWrap/>
            <w:vAlign w:val="center"/>
          </w:tcPr>
          <w:p w:rsidR="006F35F4" w:rsidRPr="00051280" w:rsidRDefault="006F35F4" w:rsidP="00F726E8">
            <w:pPr>
              <w:spacing w:line="288" w:lineRule="auto"/>
              <w:ind w:firstLine="55"/>
              <w:jc w:val="both"/>
              <w:rPr>
                <w:rFonts w:cstheme="minorHAnsi"/>
                <w:b/>
                <w:sz w:val="20"/>
                <w:szCs w:val="20"/>
              </w:rPr>
            </w:pPr>
            <w:r w:rsidRPr="00051280">
              <w:rPr>
                <w:rFonts w:cstheme="minorHAnsi"/>
                <w:b/>
                <w:sz w:val="20"/>
                <w:szCs w:val="20"/>
              </w:rPr>
              <w:t>Asma</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 xml:space="preserve">Sürvey kapsamına alınan omcalar önce genel olarak incelenir. </w:t>
            </w:r>
          </w:p>
          <w:p w:rsidR="006F35F4" w:rsidRPr="00051280" w:rsidRDefault="006F35F4" w:rsidP="00F726E8">
            <w:pPr>
              <w:spacing w:line="288" w:lineRule="auto"/>
              <w:ind w:firstLine="55"/>
              <w:jc w:val="both"/>
              <w:rPr>
                <w:rFonts w:cstheme="minorHAnsi"/>
                <w:b/>
                <w:color w:val="0000FF"/>
                <w:sz w:val="20"/>
                <w:szCs w:val="20"/>
              </w:rPr>
            </w:pPr>
            <w:r w:rsidRPr="00051280">
              <w:rPr>
                <w:rFonts w:cstheme="minorHAnsi"/>
                <w:sz w:val="20"/>
                <w:szCs w:val="20"/>
              </w:rPr>
              <w:t xml:space="preserve">Belirti gösteren bitkilerden </w:t>
            </w:r>
            <w:r w:rsidRPr="00051280">
              <w:rPr>
                <w:rFonts w:cstheme="minorHAnsi"/>
                <w:b/>
                <w:sz w:val="20"/>
                <w:szCs w:val="20"/>
              </w:rPr>
              <w:t>yaprak örnekleri</w:t>
            </w:r>
            <w:r w:rsidRPr="00051280">
              <w:rPr>
                <w:rFonts w:cstheme="minorHAnsi"/>
                <w:sz w:val="20"/>
                <w:szCs w:val="20"/>
              </w:rPr>
              <w:t xml:space="preserve"> alınır. </w:t>
            </w:r>
            <w:r w:rsidR="00DD07BD" w:rsidRPr="00051280">
              <w:rPr>
                <w:rFonts w:cstheme="minorHAnsi"/>
                <w:sz w:val="20"/>
                <w:szCs w:val="20"/>
              </w:rPr>
              <w:t>H</w:t>
            </w:r>
            <w:r w:rsidRPr="00051280">
              <w:rPr>
                <w:rFonts w:cstheme="minorHAnsi"/>
                <w:sz w:val="20"/>
                <w:szCs w:val="20"/>
              </w:rPr>
              <w:t>er bitkiden ayrı örnek alınır, analize gönderilir. Aynı tip belirti gösteren farklı bitkilerden temsili örnek alınmaz.</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 xml:space="preserve">Değerlendirme hasta-sağlam olarak yapılmalıdır. Sadece resmi analiz ile organizmaların varlığı belirlenen bitkiler hasta olarak kabul edilir. </w:t>
            </w:r>
          </w:p>
          <w:p w:rsidR="006F35F4" w:rsidRPr="00051280" w:rsidRDefault="006F35F4" w:rsidP="00F726E8">
            <w:pPr>
              <w:spacing w:line="288" w:lineRule="auto"/>
              <w:ind w:firstLine="55"/>
              <w:rPr>
                <w:rFonts w:cstheme="minorHAnsi"/>
                <w:b/>
                <w:sz w:val="20"/>
                <w:szCs w:val="20"/>
              </w:rPr>
            </w:pPr>
            <w:r w:rsidRPr="00051280">
              <w:rPr>
                <w:rFonts w:cstheme="minorHAnsi"/>
                <w:b/>
                <w:sz w:val="20"/>
                <w:szCs w:val="20"/>
              </w:rPr>
              <w:t>Vektör böcekler</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Hastalığın belirlendiği bağ alanlarında</w:t>
            </w:r>
            <w:r w:rsidRPr="00051280">
              <w:rPr>
                <w:rFonts w:cstheme="minorHAnsi"/>
                <w:i/>
                <w:sz w:val="20"/>
                <w:szCs w:val="20"/>
              </w:rPr>
              <w:t xml:space="preserve"> </w:t>
            </w:r>
            <w:r w:rsidRPr="00051280">
              <w:rPr>
                <w:rFonts w:cstheme="minorHAnsi"/>
                <w:sz w:val="20"/>
                <w:szCs w:val="20"/>
              </w:rPr>
              <w:t>bu hastalıkların vektörü olduğu bilinen</w:t>
            </w:r>
            <w:r w:rsidRPr="00051280">
              <w:rPr>
                <w:rFonts w:cstheme="minorHAnsi"/>
                <w:i/>
                <w:sz w:val="20"/>
                <w:szCs w:val="20"/>
              </w:rPr>
              <w:t xml:space="preserve"> </w:t>
            </w:r>
            <w:proofErr w:type="spellStart"/>
            <w:r w:rsidRPr="00051280">
              <w:rPr>
                <w:rFonts w:cstheme="minorHAnsi"/>
                <w:i/>
                <w:sz w:val="20"/>
                <w:szCs w:val="20"/>
              </w:rPr>
              <w:t>Scaphoideus</w:t>
            </w:r>
            <w:proofErr w:type="spellEnd"/>
            <w:r w:rsidRPr="00051280">
              <w:rPr>
                <w:rFonts w:cstheme="minorHAnsi"/>
                <w:i/>
                <w:sz w:val="20"/>
                <w:szCs w:val="20"/>
              </w:rPr>
              <w:t xml:space="preserve"> </w:t>
            </w:r>
            <w:proofErr w:type="spellStart"/>
            <w:r w:rsidRPr="00051280">
              <w:rPr>
                <w:rFonts w:cstheme="minorHAnsi"/>
                <w:i/>
                <w:sz w:val="20"/>
                <w:szCs w:val="20"/>
              </w:rPr>
              <w:t>titanus</w:t>
            </w:r>
            <w:proofErr w:type="spellEnd"/>
            <w:r w:rsidRPr="00051280">
              <w:rPr>
                <w:rFonts w:cstheme="minorHAnsi"/>
                <w:i/>
                <w:sz w:val="20"/>
                <w:szCs w:val="20"/>
              </w:rPr>
              <w:t xml:space="preserve">, </w:t>
            </w:r>
            <w:proofErr w:type="spellStart"/>
            <w:r w:rsidRPr="00051280">
              <w:rPr>
                <w:rFonts w:cstheme="minorHAnsi"/>
                <w:i/>
                <w:iCs/>
                <w:sz w:val="20"/>
                <w:szCs w:val="20"/>
              </w:rPr>
              <w:t>Hyalesthes</w:t>
            </w:r>
            <w:proofErr w:type="spellEnd"/>
            <w:r w:rsidRPr="00051280">
              <w:rPr>
                <w:rFonts w:cstheme="minorHAnsi"/>
                <w:i/>
                <w:iCs/>
                <w:sz w:val="20"/>
                <w:szCs w:val="20"/>
              </w:rPr>
              <w:t xml:space="preserve"> </w:t>
            </w:r>
            <w:proofErr w:type="spellStart"/>
            <w:r w:rsidRPr="00051280">
              <w:rPr>
                <w:rFonts w:cstheme="minorHAnsi"/>
                <w:i/>
                <w:iCs/>
                <w:sz w:val="20"/>
                <w:szCs w:val="20"/>
              </w:rPr>
              <w:t>obsoletus</w:t>
            </w:r>
            <w:proofErr w:type="spellEnd"/>
            <w:r w:rsidRPr="00051280">
              <w:rPr>
                <w:rFonts w:cstheme="minorHAnsi"/>
                <w:i/>
                <w:iCs/>
                <w:sz w:val="20"/>
                <w:szCs w:val="20"/>
              </w:rPr>
              <w:t>,</w:t>
            </w:r>
            <w:r w:rsidRPr="00051280">
              <w:rPr>
                <w:rFonts w:cstheme="minorHAnsi"/>
                <w:i/>
                <w:sz w:val="20"/>
                <w:szCs w:val="20"/>
              </w:rPr>
              <w:t xml:space="preserve"> </w:t>
            </w:r>
            <w:proofErr w:type="spellStart"/>
            <w:r w:rsidRPr="00051280">
              <w:rPr>
                <w:rFonts w:cstheme="minorHAnsi"/>
                <w:i/>
                <w:sz w:val="20"/>
                <w:szCs w:val="20"/>
              </w:rPr>
              <w:t>Reptalus</w:t>
            </w:r>
            <w:proofErr w:type="spellEnd"/>
            <w:r w:rsidRPr="00051280">
              <w:rPr>
                <w:rFonts w:cstheme="minorHAnsi"/>
                <w:i/>
                <w:sz w:val="20"/>
                <w:szCs w:val="20"/>
              </w:rPr>
              <w:t xml:space="preserve"> panzeri,</w:t>
            </w:r>
            <w:r w:rsidRPr="00051280">
              <w:rPr>
                <w:rFonts w:cstheme="minorHAnsi"/>
                <w:sz w:val="20"/>
                <w:szCs w:val="20"/>
              </w:rPr>
              <w:t xml:space="preserve"> </w:t>
            </w:r>
            <w:r w:rsidRPr="00051280">
              <w:rPr>
                <w:rFonts w:cstheme="minorHAnsi"/>
                <w:i/>
                <w:sz w:val="20"/>
                <w:szCs w:val="20"/>
              </w:rPr>
              <w:t xml:space="preserve">R. </w:t>
            </w:r>
            <w:proofErr w:type="spellStart"/>
            <w:r w:rsidRPr="00051280">
              <w:rPr>
                <w:rFonts w:cstheme="minorHAnsi"/>
                <w:i/>
                <w:sz w:val="20"/>
                <w:szCs w:val="20"/>
              </w:rPr>
              <w:t>quinquecostatus</w:t>
            </w:r>
            <w:proofErr w:type="spellEnd"/>
            <w:r w:rsidRPr="00051280">
              <w:rPr>
                <w:rFonts w:cstheme="minorHAnsi"/>
                <w:sz w:val="20"/>
                <w:szCs w:val="20"/>
              </w:rPr>
              <w:t xml:space="preserve"> veya emici diğer böcekler varsa ergin ve </w:t>
            </w:r>
            <w:proofErr w:type="spellStart"/>
            <w:r w:rsidRPr="00051280">
              <w:rPr>
                <w:rFonts w:cstheme="minorHAnsi"/>
                <w:sz w:val="20"/>
                <w:szCs w:val="20"/>
              </w:rPr>
              <w:t>nimflerinden</w:t>
            </w:r>
            <w:proofErr w:type="spellEnd"/>
            <w:r w:rsidRPr="00051280">
              <w:rPr>
                <w:rFonts w:cstheme="minorHAnsi"/>
                <w:sz w:val="20"/>
                <w:szCs w:val="20"/>
              </w:rPr>
              <w:t xml:space="preserve"> örnekler alınır ve etmenlerin varlığı yönünden </w:t>
            </w:r>
            <w:proofErr w:type="spellStart"/>
            <w:r w:rsidRPr="00051280">
              <w:rPr>
                <w:rFonts w:cstheme="minorHAnsi"/>
                <w:sz w:val="20"/>
                <w:szCs w:val="20"/>
              </w:rPr>
              <w:t>testlenir</w:t>
            </w:r>
            <w:proofErr w:type="spellEnd"/>
            <w:r w:rsidRPr="00051280">
              <w:rPr>
                <w:rFonts w:cstheme="minorHAnsi"/>
                <w:sz w:val="20"/>
                <w:szCs w:val="20"/>
              </w:rPr>
              <w:t>.</w:t>
            </w:r>
          </w:p>
          <w:p w:rsidR="006F35F4" w:rsidRPr="00051280" w:rsidRDefault="006F35F4" w:rsidP="00F726E8">
            <w:pPr>
              <w:spacing w:line="288" w:lineRule="auto"/>
              <w:ind w:firstLine="55"/>
              <w:rPr>
                <w:rFonts w:cstheme="minorHAnsi"/>
                <w:b/>
                <w:sz w:val="20"/>
                <w:szCs w:val="20"/>
              </w:rPr>
            </w:pPr>
            <w:r w:rsidRPr="00051280">
              <w:rPr>
                <w:rFonts w:cstheme="minorHAnsi"/>
                <w:b/>
                <w:sz w:val="20"/>
                <w:szCs w:val="20"/>
              </w:rPr>
              <w:t>Yabancı otlar</w:t>
            </w:r>
          </w:p>
          <w:p w:rsidR="006F35F4" w:rsidRPr="00051280" w:rsidRDefault="006F35F4" w:rsidP="00F726E8">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Hastalığın belirlendiği bağ alanlarında</w:t>
            </w:r>
            <w:r w:rsidRPr="00051280">
              <w:rPr>
                <w:rFonts w:asciiTheme="minorHAnsi" w:hAnsiTheme="minorHAnsi" w:cstheme="minorHAnsi"/>
                <w:i/>
                <w:sz w:val="20"/>
                <w:szCs w:val="20"/>
              </w:rPr>
              <w:t xml:space="preserve"> </w:t>
            </w:r>
            <w:r w:rsidRPr="00051280">
              <w:rPr>
                <w:rFonts w:asciiTheme="minorHAnsi" w:hAnsiTheme="minorHAnsi" w:cstheme="minorHAnsi"/>
                <w:sz w:val="20"/>
                <w:szCs w:val="20"/>
              </w:rPr>
              <w:t xml:space="preserve">hastalık belirtisi gösteren omcaların yakınında görülen </w:t>
            </w:r>
            <w:proofErr w:type="spellStart"/>
            <w:r w:rsidRPr="00051280">
              <w:rPr>
                <w:rFonts w:asciiTheme="minorHAnsi" w:hAnsiTheme="minorHAnsi" w:cstheme="minorHAnsi"/>
                <w:i/>
                <w:iCs/>
                <w:sz w:val="20"/>
                <w:szCs w:val="20"/>
              </w:rPr>
              <w:t>Convolvulus</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arvensis</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Calystegia</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sepium</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Solanum</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nigrum</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Tussilago</w:t>
            </w:r>
            <w:proofErr w:type="spellEnd"/>
            <w:r w:rsidRPr="00051280">
              <w:rPr>
                <w:rFonts w:asciiTheme="minorHAnsi" w:hAnsiTheme="minorHAnsi" w:cstheme="minorHAnsi"/>
                <w:i/>
                <w:iCs/>
                <w:sz w:val="20"/>
                <w:szCs w:val="20"/>
              </w:rPr>
              <w:t xml:space="preserve"> farfara,</w:t>
            </w:r>
            <w:r w:rsidRPr="00051280">
              <w:rPr>
                <w:rFonts w:asciiTheme="minorHAnsi" w:hAnsiTheme="minorHAnsi" w:cstheme="minorHAnsi"/>
                <w:sz w:val="20"/>
                <w:szCs w:val="20"/>
              </w:rPr>
              <w:t xml:space="preserve"> </w:t>
            </w:r>
            <w:proofErr w:type="spellStart"/>
            <w:r w:rsidRPr="00051280">
              <w:rPr>
                <w:rFonts w:asciiTheme="minorHAnsi" w:hAnsiTheme="minorHAnsi" w:cstheme="minorHAnsi"/>
                <w:i/>
                <w:iCs/>
                <w:sz w:val="20"/>
                <w:szCs w:val="20"/>
              </w:rPr>
              <w:t>Urtica</w:t>
            </w:r>
            <w:proofErr w:type="spellEnd"/>
            <w:r w:rsidRPr="00051280">
              <w:rPr>
                <w:rFonts w:asciiTheme="minorHAnsi" w:hAnsiTheme="minorHAnsi" w:cstheme="minorHAnsi"/>
                <w:i/>
                <w:iCs/>
                <w:sz w:val="20"/>
                <w:szCs w:val="20"/>
              </w:rPr>
              <w:t xml:space="preserve"> </w:t>
            </w:r>
            <w:proofErr w:type="spellStart"/>
            <w:r w:rsidRPr="00051280">
              <w:rPr>
                <w:rFonts w:asciiTheme="minorHAnsi" w:hAnsiTheme="minorHAnsi" w:cstheme="minorHAnsi"/>
                <w:i/>
                <w:iCs/>
                <w:sz w:val="20"/>
                <w:szCs w:val="20"/>
              </w:rPr>
              <w:t>dioica</w:t>
            </w:r>
            <w:proofErr w:type="spellEnd"/>
            <w:r w:rsidRPr="00051280">
              <w:rPr>
                <w:rFonts w:asciiTheme="minorHAnsi" w:hAnsiTheme="minorHAnsi" w:cstheme="minorHAnsi"/>
                <w:i/>
                <w:iCs/>
                <w:sz w:val="20"/>
                <w:szCs w:val="20"/>
              </w:rPr>
              <w:t xml:space="preserve"> gibi </w:t>
            </w:r>
            <w:r w:rsidRPr="00051280">
              <w:rPr>
                <w:rFonts w:asciiTheme="minorHAnsi" w:hAnsiTheme="minorHAnsi" w:cstheme="minorHAnsi"/>
                <w:sz w:val="20"/>
                <w:szCs w:val="20"/>
              </w:rPr>
              <w:t xml:space="preserve">yabancı otlardan örnekler alınır ve hastalıkların varlığı yönünden </w:t>
            </w:r>
            <w:proofErr w:type="spellStart"/>
            <w:r w:rsidRPr="00051280">
              <w:rPr>
                <w:rFonts w:asciiTheme="minorHAnsi" w:hAnsiTheme="minorHAnsi" w:cstheme="minorHAnsi"/>
                <w:sz w:val="20"/>
                <w:szCs w:val="20"/>
              </w:rPr>
              <w:t>testlenir</w:t>
            </w:r>
            <w:proofErr w:type="spellEnd"/>
            <w:r w:rsidRPr="00051280">
              <w:rPr>
                <w:rFonts w:asciiTheme="minorHAnsi" w:hAnsiTheme="minorHAnsi" w:cstheme="minorHAnsi"/>
                <w:sz w:val="20"/>
                <w:szCs w:val="20"/>
              </w:rPr>
              <w:t>.</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 xml:space="preserve">Her bağda bağın köşegenleri doğrultusunda veya </w:t>
            </w:r>
            <w:r w:rsidR="006D1861" w:rsidRPr="00051280">
              <w:rPr>
                <w:rFonts w:cstheme="minorHAnsi"/>
                <w:sz w:val="20"/>
                <w:szCs w:val="20"/>
              </w:rPr>
              <w:t>zikzak</w:t>
            </w:r>
            <w:r w:rsidRPr="00051280">
              <w:rPr>
                <w:rFonts w:cstheme="minorHAnsi"/>
                <w:sz w:val="20"/>
                <w:szCs w:val="20"/>
              </w:rPr>
              <w:t xml:space="preserve"> çizecek şeki</w:t>
            </w:r>
            <w:r w:rsidR="006D1861" w:rsidRPr="00051280">
              <w:rPr>
                <w:rFonts w:cstheme="minorHAnsi"/>
                <w:sz w:val="20"/>
                <w:szCs w:val="20"/>
              </w:rPr>
              <w:t>l</w:t>
            </w:r>
            <w:r w:rsidRPr="00051280">
              <w:rPr>
                <w:rFonts w:cstheme="minorHAnsi"/>
                <w:sz w:val="20"/>
                <w:szCs w:val="20"/>
              </w:rPr>
              <w:t xml:space="preserve">de tesadüfi olarak </w:t>
            </w:r>
            <w:r w:rsidRPr="00051280">
              <w:rPr>
                <w:rFonts w:cstheme="minorHAnsi"/>
                <w:b/>
                <w:sz w:val="20"/>
                <w:szCs w:val="20"/>
              </w:rPr>
              <w:t>omca sayısının en az %10’u incelenmelidir</w:t>
            </w:r>
            <w:r w:rsidRPr="00051280">
              <w:rPr>
                <w:rFonts w:cstheme="minorHAnsi"/>
                <w:sz w:val="20"/>
                <w:szCs w:val="20"/>
              </w:rPr>
              <w:t xml:space="preserve">. Hasta omca sayısının incelenen omca sayısına oranlanması ile her bağ için </w:t>
            </w:r>
            <w:r w:rsidRPr="00051280">
              <w:rPr>
                <w:rFonts w:cstheme="minorHAnsi"/>
                <w:b/>
                <w:sz w:val="20"/>
                <w:szCs w:val="20"/>
              </w:rPr>
              <w:t>hastalık oranı</w:t>
            </w:r>
            <w:r w:rsidRPr="00051280">
              <w:rPr>
                <w:rFonts w:cstheme="minorHAnsi"/>
                <w:sz w:val="20"/>
                <w:szCs w:val="20"/>
              </w:rPr>
              <w:t xml:space="preserve"> (=yakalanma oranı) (%) belirlenmelidir. </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 xml:space="preserve">Köy, ilçe ve il düzeyinde hastalığın </w:t>
            </w:r>
            <w:r w:rsidRPr="00051280">
              <w:rPr>
                <w:rFonts w:cstheme="minorHAnsi"/>
                <w:b/>
                <w:sz w:val="20"/>
                <w:szCs w:val="20"/>
              </w:rPr>
              <w:t>yaygınlık oranı</w:t>
            </w:r>
            <w:r w:rsidRPr="00051280">
              <w:rPr>
                <w:rFonts w:cstheme="minorHAnsi"/>
                <w:sz w:val="20"/>
                <w:szCs w:val="20"/>
              </w:rPr>
              <w:t xml:space="preserve"> (%) omca dikkate alınarak tartılı ortalama yöntemine göre hesaplanmalıdır.</w:t>
            </w:r>
          </w:p>
          <w:p w:rsidR="00585BC4" w:rsidRPr="00051280" w:rsidRDefault="00585BC4" w:rsidP="00F726E8">
            <w:pPr>
              <w:spacing w:line="288" w:lineRule="auto"/>
              <w:ind w:firstLine="0"/>
              <w:jc w:val="both"/>
              <w:rPr>
                <w:rFonts w:cstheme="minorHAnsi"/>
                <w:b/>
                <w:sz w:val="20"/>
                <w:szCs w:val="20"/>
              </w:rPr>
            </w:pPr>
            <w:r w:rsidRPr="00051280">
              <w:rPr>
                <w:rFonts w:cstheme="minorHAnsi"/>
                <w:b/>
                <w:sz w:val="20"/>
                <w:szCs w:val="20"/>
              </w:rPr>
              <w:t>Köy bazında hastalık oranı (=</w:t>
            </w:r>
            <w:r w:rsidR="001B3555" w:rsidRPr="00051280">
              <w:rPr>
                <w:rFonts w:cstheme="minorHAnsi"/>
                <w:b/>
                <w:sz w:val="20"/>
                <w:szCs w:val="20"/>
              </w:rPr>
              <w:t xml:space="preserve"> </w:t>
            </w:r>
            <w:r w:rsidRPr="00051280">
              <w:rPr>
                <w:rFonts w:cstheme="minorHAnsi"/>
                <w:b/>
                <w:sz w:val="20"/>
                <w:szCs w:val="20"/>
              </w:rPr>
              <w:t>yaygınlık) (%)</w:t>
            </w:r>
          </w:p>
          <w:p w:rsidR="00585BC4" w:rsidRPr="00051280" w:rsidRDefault="00585BC4" w:rsidP="00F726E8">
            <w:pPr>
              <w:spacing w:line="288" w:lineRule="auto"/>
              <w:rPr>
                <w:rFonts w:cstheme="minorHAnsi"/>
                <w:sz w:val="20"/>
                <w:szCs w:val="20"/>
              </w:rPr>
            </w:pPr>
            <w:r w:rsidRPr="00051280">
              <w:rPr>
                <w:rFonts w:cstheme="minorHAnsi"/>
                <w:sz w:val="20"/>
                <w:szCs w:val="20"/>
              </w:rPr>
              <w:t xml:space="preserve">                          (a</w:t>
            </w:r>
            <w:r w:rsidRPr="00051280">
              <w:rPr>
                <w:rFonts w:cstheme="minorHAnsi"/>
                <w:sz w:val="20"/>
                <w:szCs w:val="20"/>
                <w:vertAlign w:val="subscript"/>
              </w:rPr>
              <w:t>1</w:t>
            </w:r>
            <w:r w:rsidRPr="00051280">
              <w:rPr>
                <w:rFonts w:cstheme="minorHAnsi"/>
                <w:sz w:val="20"/>
                <w:szCs w:val="20"/>
              </w:rPr>
              <w:t>xb</w:t>
            </w:r>
            <w:r w:rsidRPr="00051280">
              <w:rPr>
                <w:rFonts w:cstheme="minorHAnsi"/>
                <w:sz w:val="20"/>
                <w:szCs w:val="20"/>
                <w:vertAlign w:val="subscript"/>
              </w:rPr>
              <w:t>1</w:t>
            </w:r>
            <w:r w:rsidRPr="00051280">
              <w:rPr>
                <w:rFonts w:cstheme="minorHAnsi"/>
                <w:sz w:val="20"/>
                <w:szCs w:val="20"/>
              </w:rPr>
              <w:t>) +(a</w:t>
            </w:r>
            <w:r w:rsidRPr="00051280">
              <w:rPr>
                <w:rFonts w:cstheme="minorHAnsi"/>
                <w:sz w:val="20"/>
                <w:szCs w:val="20"/>
                <w:vertAlign w:val="subscript"/>
              </w:rPr>
              <w:t>2</w:t>
            </w:r>
            <w:r w:rsidRPr="00051280">
              <w:rPr>
                <w:rFonts w:cstheme="minorHAnsi"/>
                <w:sz w:val="20"/>
                <w:szCs w:val="20"/>
              </w:rPr>
              <w:t>xb</w:t>
            </w:r>
            <w:r w:rsidRPr="00051280">
              <w:rPr>
                <w:rFonts w:cstheme="minorHAnsi"/>
                <w:sz w:val="20"/>
                <w:szCs w:val="20"/>
                <w:vertAlign w:val="subscript"/>
              </w:rPr>
              <w:t>2</w:t>
            </w:r>
            <w:r w:rsidRPr="00051280">
              <w:rPr>
                <w:rFonts w:cstheme="minorHAnsi"/>
                <w:sz w:val="20"/>
                <w:szCs w:val="20"/>
              </w:rPr>
              <w:t>)+ …</w:t>
            </w:r>
          </w:p>
          <w:p w:rsidR="00585BC4" w:rsidRPr="00051280" w:rsidRDefault="00585BC4" w:rsidP="00F726E8">
            <w:pPr>
              <w:spacing w:line="288" w:lineRule="auto"/>
              <w:ind w:firstLine="0"/>
              <w:rPr>
                <w:rFonts w:cstheme="minorHAnsi"/>
                <w:sz w:val="20"/>
                <w:szCs w:val="20"/>
              </w:rPr>
            </w:pPr>
            <w:r w:rsidRPr="00051280">
              <w:rPr>
                <w:rFonts w:cstheme="minorHAnsi"/>
                <w:sz w:val="20"/>
                <w:szCs w:val="20"/>
              </w:rPr>
              <w:t>Hastalık oranı (%) = ----------------------------------- x 100</w:t>
            </w:r>
          </w:p>
          <w:p w:rsidR="00585BC4" w:rsidRPr="00051280" w:rsidRDefault="00585BC4" w:rsidP="00F726E8">
            <w:pPr>
              <w:spacing w:line="288" w:lineRule="auto"/>
              <w:rPr>
                <w:rFonts w:cstheme="minorHAnsi"/>
                <w:sz w:val="20"/>
                <w:szCs w:val="20"/>
              </w:rPr>
            </w:pPr>
            <w:r w:rsidRPr="00051280">
              <w:rPr>
                <w:rFonts w:cstheme="minorHAnsi"/>
                <w:sz w:val="20"/>
                <w:szCs w:val="20"/>
              </w:rPr>
              <w:t xml:space="preserve">                       Maksimum hastalık oranı </w:t>
            </w:r>
          </w:p>
          <w:p w:rsidR="00585BC4" w:rsidRPr="00051280" w:rsidRDefault="00585BC4" w:rsidP="00F726E8">
            <w:pPr>
              <w:spacing w:line="288" w:lineRule="auto"/>
              <w:ind w:firstLine="0"/>
              <w:jc w:val="both"/>
              <w:rPr>
                <w:rFonts w:cstheme="minorHAnsi"/>
                <w:sz w:val="20"/>
                <w:szCs w:val="20"/>
              </w:rPr>
            </w:pPr>
            <w:r w:rsidRPr="00051280">
              <w:rPr>
                <w:rFonts w:cstheme="minorHAnsi"/>
                <w:sz w:val="20"/>
                <w:szCs w:val="20"/>
              </w:rPr>
              <w:t>a</w:t>
            </w:r>
            <w:r w:rsidRPr="00051280">
              <w:rPr>
                <w:rFonts w:cstheme="minorHAnsi"/>
                <w:sz w:val="20"/>
                <w:szCs w:val="20"/>
                <w:vertAlign w:val="subscript"/>
              </w:rPr>
              <w:t>1</w:t>
            </w:r>
            <w:r w:rsidRPr="00051280">
              <w:rPr>
                <w:rFonts w:cstheme="minorHAnsi"/>
                <w:sz w:val="20"/>
                <w:szCs w:val="20"/>
              </w:rPr>
              <w:t>, a</w:t>
            </w:r>
            <w:r w:rsidRPr="00051280">
              <w:rPr>
                <w:rFonts w:cstheme="minorHAnsi"/>
                <w:sz w:val="20"/>
                <w:szCs w:val="20"/>
                <w:vertAlign w:val="subscript"/>
              </w:rPr>
              <w:t>2</w:t>
            </w:r>
            <w:proofErr w:type="gramStart"/>
            <w:r w:rsidRPr="00051280">
              <w:rPr>
                <w:rFonts w:cstheme="minorHAnsi"/>
                <w:sz w:val="20"/>
                <w:szCs w:val="20"/>
              </w:rPr>
              <w:t>……</w:t>
            </w:r>
            <w:proofErr w:type="gramEnd"/>
            <w:r w:rsidRPr="00051280">
              <w:rPr>
                <w:rFonts w:cstheme="minorHAnsi"/>
                <w:sz w:val="20"/>
                <w:szCs w:val="20"/>
              </w:rPr>
              <w:t>-sayım yapılan bağlar için yakalanma oranları</w:t>
            </w:r>
            <w:r w:rsidRPr="00051280">
              <w:rPr>
                <w:rFonts w:cstheme="minorHAnsi"/>
                <w:color w:val="548DD4"/>
                <w:sz w:val="20"/>
                <w:szCs w:val="20"/>
              </w:rPr>
              <w:t xml:space="preserve"> </w:t>
            </w:r>
            <w:r w:rsidRPr="00051280">
              <w:rPr>
                <w:rFonts w:cstheme="minorHAnsi"/>
                <w:sz w:val="20"/>
                <w:szCs w:val="20"/>
              </w:rPr>
              <w:t>(hasta omca sayısının incelenen omca sayısına göre yüzdesi)</w:t>
            </w:r>
          </w:p>
          <w:p w:rsidR="00585BC4" w:rsidRPr="00051280" w:rsidRDefault="00585BC4" w:rsidP="00F726E8">
            <w:pPr>
              <w:spacing w:line="288" w:lineRule="auto"/>
              <w:ind w:firstLine="0"/>
              <w:jc w:val="both"/>
              <w:rPr>
                <w:rFonts w:cstheme="minorHAnsi"/>
                <w:sz w:val="20"/>
                <w:szCs w:val="20"/>
              </w:rPr>
            </w:pPr>
            <w:r w:rsidRPr="00051280">
              <w:rPr>
                <w:rFonts w:cstheme="minorHAnsi"/>
                <w:sz w:val="20"/>
                <w:szCs w:val="20"/>
              </w:rPr>
              <w:lastRenderedPageBreak/>
              <w:t>b</w:t>
            </w:r>
            <w:r w:rsidRPr="00051280">
              <w:rPr>
                <w:rFonts w:cstheme="minorHAnsi"/>
                <w:sz w:val="20"/>
                <w:szCs w:val="20"/>
                <w:vertAlign w:val="subscript"/>
              </w:rPr>
              <w:t>1</w:t>
            </w:r>
            <w:r w:rsidRPr="00051280">
              <w:rPr>
                <w:rFonts w:cstheme="minorHAnsi"/>
                <w:sz w:val="20"/>
                <w:szCs w:val="20"/>
              </w:rPr>
              <w:t>, b</w:t>
            </w:r>
            <w:r w:rsidRPr="00051280">
              <w:rPr>
                <w:rFonts w:cstheme="minorHAnsi"/>
                <w:sz w:val="20"/>
                <w:szCs w:val="20"/>
                <w:vertAlign w:val="subscript"/>
              </w:rPr>
              <w:t>2</w:t>
            </w:r>
            <w:proofErr w:type="gramStart"/>
            <w:r w:rsidRPr="00051280">
              <w:rPr>
                <w:rFonts w:cstheme="minorHAnsi"/>
                <w:sz w:val="20"/>
                <w:szCs w:val="20"/>
              </w:rPr>
              <w:t>……</w:t>
            </w:r>
            <w:proofErr w:type="gramEnd"/>
            <w:r w:rsidRPr="00051280">
              <w:rPr>
                <w:rFonts w:cstheme="minorHAnsi"/>
                <w:sz w:val="20"/>
                <w:szCs w:val="20"/>
              </w:rPr>
              <w:t xml:space="preserve">-sayım yapılan bağlarda omca sayısı </w:t>
            </w:r>
          </w:p>
          <w:p w:rsidR="00585BC4" w:rsidRPr="00051280" w:rsidRDefault="00585BC4" w:rsidP="00F726E8">
            <w:pPr>
              <w:spacing w:line="288" w:lineRule="auto"/>
              <w:ind w:firstLine="0"/>
              <w:jc w:val="both"/>
              <w:rPr>
                <w:rFonts w:cstheme="minorHAnsi"/>
                <w:sz w:val="20"/>
                <w:szCs w:val="20"/>
              </w:rPr>
            </w:pPr>
            <w:r w:rsidRPr="00051280">
              <w:rPr>
                <w:rFonts w:cstheme="minorHAnsi"/>
                <w:sz w:val="20"/>
                <w:szCs w:val="20"/>
              </w:rPr>
              <w:t xml:space="preserve">Maksimum hastalık oranı - </w:t>
            </w:r>
            <w:proofErr w:type="spellStart"/>
            <w:r w:rsidRPr="00051280">
              <w:rPr>
                <w:rFonts w:cstheme="minorHAnsi"/>
                <w:sz w:val="20"/>
                <w:szCs w:val="20"/>
              </w:rPr>
              <w:t>köy’de</w:t>
            </w:r>
            <w:proofErr w:type="spellEnd"/>
            <w:r w:rsidRPr="00051280">
              <w:rPr>
                <w:rFonts w:cstheme="minorHAnsi"/>
                <w:sz w:val="20"/>
                <w:szCs w:val="20"/>
              </w:rPr>
              <w:t xml:space="preserve"> toplam omca sayısı x100</w:t>
            </w:r>
          </w:p>
          <w:p w:rsidR="00585BC4" w:rsidRPr="00051280" w:rsidRDefault="00585BC4" w:rsidP="00F726E8">
            <w:pPr>
              <w:spacing w:line="288" w:lineRule="auto"/>
              <w:ind w:firstLine="0"/>
              <w:jc w:val="both"/>
              <w:rPr>
                <w:rFonts w:cstheme="minorHAnsi"/>
                <w:b/>
                <w:sz w:val="20"/>
                <w:szCs w:val="20"/>
              </w:rPr>
            </w:pPr>
            <w:r w:rsidRPr="00051280">
              <w:rPr>
                <w:rFonts w:cstheme="minorHAnsi"/>
                <w:b/>
                <w:sz w:val="20"/>
                <w:szCs w:val="20"/>
              </w:rPr>
              <w:t>İlçe/İl bazında hastalık oranı (=</w:t>
            </w:r>
            <w:r w:rsidR="001B3555" w:rsidRPr="00051280">
              <w:rPr>
                <w:rFonts w:cstheme="minorHAnsi"/>
                <w:b/>
                <w:sz w:val="20"/>
                <w:szCs w:val="20"/>
              </w:rPr>
              <w:t xml:space="preserve"> </w:t>
            </w:r>
            <w:r w:rsidRPr="00051280">
              <w:rPr>
                <w:rFonts w:cstheme="minorHAnsi"/>
                <w:b/>
                <w:sz w:val="20"/>
                <w:szCs w:val="20"/>
              </w:rPr>
              <w:t>yaygınlık) (%)</w:t>
            </w:r>
          </w:p>
          <w:p w:rsidR="00585BC4" w:rsidRPr="00051280" w:rsidRDefault="00585BC4" w:rsidP="00F726E8">
            <w:pPr>
              <w:spacing w:line="288" w:lineRule="auto"/>
              <w:jc w:val="both"/>
              <w:rPr>
                <w:rFonts w:cstheme="minorHAnsi"/>
                <w:sz w:val="20"/>
                <w:szCs w:val="20"/>
              </w:rPr>
            </w:pPr>
            <w:r w:rsidRPr="00051280">
              <w:rPr>
                <w:rFonts w:cstheme="minorHAnsi"/>
                <w:sz w:val="20"/>
                <w:szCs w:val="20"/>
              </w:rPr>
              <w:t xml:space="preserve">                        (a</w:t>
            </w:r>
            <w:r w:rsidRPr="00051280">
              <w:rPr>
                <w:rFonts w:cstheme="minorHAnsi"/>
                <w:sz w:val="20"/>
                <w:szCs w:val="20"/>
                <w:vertAlign w:val="subscript"/>
              </w:rPr>
              <w:t>1</w:t>
            </w:r>
            <w:r w:rsidRPr="00051280">
              <w:rPr>
                <w:rFonts w:cstheme="minorHAnsi"/>
                <w:sz w:val="20"/>
                <w:szCs w:val="20"/>
              </w:rPr>
              <w:t>xb</w:t>
            </w:r>
            <w:r w:rsidRPr="00051280">
              <w:rPr>
                <w:rFonts w:cstheme="minorHAnsi"/>
                <w:sz w:val="20"/>
                <w:szCs w:val="20"/>
                <w:vertAlign w:val="subscript"/>
              </w:rPr>
              <w:t>1</w:t>
            </w:r>
            <w:r w:rsidRPr="00051280">
              <w:rPr>
                <w:rFonts w:cstheme="minorHAnsi"/>
                <w:sz w:val="20"/>
                <w:szCs w:val="20"/>
              </w:rPr>
              <w:t>) +(a</w:t>
            </w:r>
            <w:r w:rsidRPr="00051280">
              <w:rPr>
                <w:rFonts w:cstheme="minorHAnsi"/>
                <w:sz w:val="20"/>
                <w:szCs w:val="20"/>
                <w:vertAlign w:val="subscript"/>
              </w:rPr>
              <w:t>2</w:t>
            </w:r>
            <w:r w:rsidRPr="00051280">
              <w:rPr>
                <w:rFonts w:cstheme="minorHAnsi"/>
                <w:sz w:val="20"/>
                <w:szCs w:val="20"/>
              </w:rPr>
              <w:t>xb</w:t>
            </w:r>
            <w:r w:rsidRPr="00051280">
              <w:rPr>
                <w:rFonts w:cstheme="minorHAnsi"/>
                <w:sz w:val="20"/>
                <w:szCs w:val="20"/>
                <w:vertAlign w:val="subscript"/>
              </w:rPr>
              <w:t>2</w:t>
            </w:r>
            <w:r w:rsidRPr="00051280">
              <w:rPr>
                <w:rFonts w:cstheme="minorHAnsi"/>
                <w:sz w:val="20"/>
                <w:szCs w:val="20"/>
              </w:rPr>
              <w:t>)+ …</w:t>
            </w:r>
          </w:p>
          <w:p w:rsidR="00585BC4" w:rsidRPr="00051280" w:rsidRDefault="00585BC4" w:rsidP="00F726E8">
            <w:pPr>
              <w:spacing w:line="288" w:lineRule="auto"/>
              <w:ind w:firstLine="0"/>
              <w:jc w:val="both"/>
              <w:rPr>
                <w:rFonts w:cstheme="minorHAnsi"/>
                <w:sz w:val="20"/>
                <w:szCs w:val="20"/>
              </w:rPr>
            </w:pPr>
            <w:r w:rsidRPr="00051280">
              <w:rPr>
                <w:rFonts w:cstheme="minorHAnsi"/>
                <w:sz w:val="20"/>
                <w:szCs w:val="20"/>
              </w:rPr>
              <w:t>Hastalık oranı (%) = -------------------------------- x 100</w:t>
            </w:r>
          </w:p>
          <w:p w:rsidR="00585BC4" w:rsidRPr="00051280" w:rsidRDefault="00585BC4" w:rsidP="00F726E8">
            <w:pPr>
              <w:spacing w:line="288" w:lineRule="auto"/>
              <w:jc w:val="both"/>
              <w:rPr>
                <w:rFonts w:cstheme="minorHAnsi"/>
                <w:sz w:val="20"/>
                <w:szCs w:val="20"/>
              </w:rPr>
            </w:pPr>
            <w:r w:rsidRPr="00051280">
              <w:rPr>
                <w:rFonts w:cstheme="minorHAnsi"/>
                <w:sz w:val="20"/>
                <w:szCs w:val="20"/>
              </w:rPr>
              <w:t xml:space="preserve">                      Maksimum hastalık oranı </w:t>
            </w:r>
          </w:p>
          <w:p w:rsidR="00585BC4" w:rsidRPr="00051280" w:rsidRDefault="00585BC4" w:rsidP="00F726E8">
            <w:pPr>
              <w:spacing w:line="288" w:lineRule="auto"/>
              <w:ind w:firstLine="0"/>
              <w:jc w:val="both"/>
              <w:rPr>
                <w:rFonts w:cstheme="minorHAnsi"/>
                <w:sz w:val="20"/>
                <w:szCs w:val="20"/>
              </w:rPr>
            </w:pPr>
            <w:r w:rsidRPr="00051280">
              <w:rPr>
                <w:rFonts w:cstheme="minorHAnsi"/>
                <w:sz w:val="20"/>
                <w:szCs w:val="20"/>
              </w:rPr>
              <w:t>a</w:t>
            </w:r>
            <w:r w:rsidRPr="00051280">
              <w:rPr>
                <w:rFonts w:cstheme="minorHAnsi"/>
                <w:sz w:val="20"/>
                <w:szCs w:val="20"/>
                <w:vertAlign w:val="subscript"/>
              </w:rPr>
              <w:t>1</w:t>
            </w:r>
            <w:r w:rsidRPr="00051280">
              <w:rPr>
                <w:rFonts w:cstheme="minorHAnsi"/>
                <w:sz w:val="20"/>
                <w:szCs w:val="20"/>
              </w:rPr>
              <w:t>, a</w:t>
            </w:r>
            <w:r w:rsidRPr="00051280">
              <w:rPr>
                <w:rFonts w:cstheme="minorHAnsi"/>
                <w:sz w:val="20"/>
                <w:szCs w:val="20"/>
                <w:vertAlign w:val="subscript"/>
              </w:rPr>
              <w:t>2</w:t>
            </w:r>
            <w:proofErr w:type="gramStart"/>
            <w:r w:rsidRPr="00051280">
              <w:rPr>
                <w:rFonts w:cstheme="minorHAnsi"/>
                <w:sz w:val="20"/>
                <w:szCs w:val="20"/>
              </w:rPr>
              <w:t>……</w:t>
            </w:r>
            <w:proofErr w:type="gramEnd"/>
            <w:r w:rsidRPr="00051280">
              <w:rPr>
                <w:rFonts w:cstheme="minorHAnsi"/>
                <w:sz w:val="20"/>
                <w:szCs w:val="20"/>
              </w:rPr>
              <w:t>-köy/ilçe bazında hastalık oranları (tartılı)</w:t>
            </w:r>
            <w:r w:rsidRPr="00051280">
              <w:rPr>
                <w:rFonts w:cstheme="minorHAnsi"/>
                <w:color w:val="548DD4"/>
                <w:sz w:val="20"/>
                <w:szCs w:val="20"/>
              </w:rPr>
              <w:t xml:space="preserve"> </w:t>
            </w:r>
          </w:p>
          <w:p w:rsidR="00585BC4" w:rsidRPr="00051280" w:rsidRDefault="00585BC4" w:rsidP="00F726E8">
            <w:pPr>
              <w:spacing w:line="288" w:lineRule="auto"/>
              <w:ind w:firstLine="0"/>
              <w:jc w:val="both"/>
              <w:rPr>
                <w:rFonts w:cstheme="minorHAnsi"/>
                <w:sz w:val="20"/>
                <w:szCs w:val="20"/>
              </w:rPr>
            </w:pPr>
            <w:r w:rsidRPr="00051280">
              <w:rPr>
                <w:rFonts w:cstheme="minorHAnsi"/>
                <w:sz w:val="20"/>
                <w:szCs w:val="20"/>
              </w:rPr>
              <w:t>b</w:t>
            </w:r>
            <w:r w:rsidRPr="00051280">
              <w:rPr>
                <w:rFonts w:cstheme="minorHAnsi"/>
                <w:sz w:val="20"/>
                <w:szCs w:val="20"/>
                <w:vertAlign w:val="subscript"/>
              </w:rPr>
              <w:t>1</w:t>
            </w:r>
            <w:r w:rsidRPr="00051280">
              <w:rPr>
                <w:rFonts w:cstheme="minorHAnsi"/>
                <w:sz w:val="20"/>
                <w:szCs w:val="20"/>
              </w:rPr>
              <w:t>, b</w:t>
            </w:r>
            <w:r w:rsidRPr="00051280">
              <w:rPr>
                <w:rFonts w:cstheme="minorHAnsi"/>
                <w:sz w:val="20"/>
                <w:szCs w:val="20"/>
                <w:vertAlign w:val="subscript"/>
              </w:rPr>
              <w:t>2</w:t>
            </w:r>
            <w:proofErr w:type="gramStart"/>
            <w:r w:rsidRPr="00051280">
              <w:rPr>
                <w:rFonts w:cstheme="minorHAnsi"/>
                <w:sz w:val="20"/>
                <w:szCs w:val="20"/>
              </w:rPr>
              <w:t>……</w:t>
            </w:r>
            <w:proofErr w:type="gramEnd"/>
            <w:r w:rsidRPr="00051280">
              <w:rPr>
                <w:rFonts w:cstheme="minorHAnsi"/>
                <w:sz w:val="20"/>
                <w:szCs w:val="20"/>
              </w:rPr>
              <w:t>-köy/ilçe bazında omca sayısı</w:t>
            </w:r>
          </w:p>
          <w:p w:rsidR="00585BC4" w:rsidRPr="00051280" w:rsidRDefault="00585BC4" w:rsidP="00F726E8">
            <w:pPr>
              <w:spacing w:line="288" w:lineRule="auto"/>
              <w:ind w:firstLine="0"/>
              <w:jc w:val="both"/>
              <w:rPr>
                <w:rFonts w:cstheme="minorHAnsi"/>
                <w:sz w:val="20"/>
                <w:szCs w:val="20"/>
              </w:rPr>
            </w:pPr>
            <w:proofErr w:type="spellStart"/>
            <w:r w:rsidRPr="00051280">
              <w:rPr>
                <w:rFonts w:eastAsia="Calibri" w:cstheme="minorHAnsi"/>
                <w:sz w:val="20"/>
                <w:szCs w:val="20"/>
              </w:rPr>
              <w:t>Maks</w:t>
            </w:r>
            <w:proofErr w:type="spellEnd"/>
            <w:r w:rsidRPr="00051280">
              <w:rPr>
                <w:rFonts w:eastAsia="Calibri" w:cstheme="minorHAnsi"/>
                <w:sz w:val="20"/>
                <w:szCs w:val="20"/>
              </w:rPr>
              <w:t xml:space="preserve">. </w:t>
            </w:r>
            <w:proofErr w:type="gramStart"/>
            <w:r w:rsidRPr="00051280">
              <w:rPr>
                <w:rFonts w:eastAsia="Calibri" w:cstheme="minorHAnsi"/>
                <w:sz w:val="20"/>
                <w:szCs w:val="20"/>
              </w:rPr>
              <w:t>hastalık</w:t>
            </w:r>
            <w:proofErr w:type="gramEnd"/>
            <w:r w:rsidRPr="00051280">
              <w:rPr>
                <w:rFonts w:eastAsia="Calibri" w:cstheme="minorHAnsi"/>
                <w:sz w:val="20"/>
                <w:szCs w:val="20"/>
              </w:rPr>
              <w:t xml:space="preserve"> oranı - ilçe/</w:t>
            </w:r>
            <w:proofErr w:type="spellStart"/>
            <w:r w:rsidRPr="00051280">
              <w:rPr>
                <w:rFonts w:eastAsia="Calibri" w:cstheme="minorHAnsi"/>
                <w:sz w:val="20"/>
                <w:szCs w:val="20"/>
              </w:rPr>
              <w:t>il’de</w:t>
            </w:r>
            <w:proofErr w:type="spellEnd"/>
            <w:r w:rsidRPr="00051280">
              <w:rPr>
                <w:rFonts w:eastAsia="Calibri" w:cstheme="minorHAnsi"/>
                <w:sz w:val="20"/>
                <w:szCs w:val="20"/>
              </w:rPr>
              <w:t xml:space="preserve"> toplam omca sayısı x100</w:t>
            </w:r>
          </w:p>
        </w:tc>
      </w:tr>
      <w:tr w:rsidR="006F35F4" w:rsidRPr="00051280" w:rsidTr="004E733A">
        <w:trPr>
          <w:trHeight w:val="262"/>
        </w:trPr>
        <w:tc>
          <w:tcPr>
            <w:tcW w:w="1701" w:type="dxa"/>
            <w:shd w:val="clear" w:color="auto" w:fill="E5DFEC" w:themeFill="accent4" w:themeFillTint="33"/>
            <w:noWrap/>
            <w:vAlign w:val="center"/>
          </w:tcPr>
          <w:p w:rsidR="006F35F4" w:rsidRPr="00051280" w:rsidRDefault="006F35F4" w:rsidP="00F726E8">
            <w:pPr>
              <w:spacing w:line="288" w:lineRule="auto"/>
              <w:ind w:firstLine="0"/>
              <w:rPr>
                <w:rFonts w:cstheme="minorHAnsi"/>
                <w:b/>
                <w:bCs/>
                <w:color w:val="000000"/>
                <w:sz w:val="20"/>
                <w:szCs w:val="20"/>
              </w:rPr>
            </w:pPr>
            <w:r w:rsidRPr="00051280">
              <w:rPr>
                <w:rFonts w:cstheme="minorHAnsi"/>
                <w:b/>
                <w:bCs/>
                <w:color w:val="000000"/>
                <w:sz w:val="20"/>
                <w:szCs w:val="20"/>
              </w:rPr>
              <w:lastRenderedPageBreak/>
              <w:t>Sürveyin değerlendirilmesi</w:t>
            </w:r>
          </w:p>
        </w:tc>
        <w:tc>
          <w:tcPr>
            <w:tcW w:w="5245" w:type="dxa"/>
            <w:gridSpan w:val="2"/>
            <w:noWrap/>
            <w:vAlign w:val="center"/>
          </w:tcPr>
          <w:p w:rsidR="006F35F4" w:rsidRPr="00051280" w:rsidRDefault="006F35F4" w:rsidP="00F726E8">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 xml:space="preserve">Bağ alanlarında yıllık sürveyler yürütülür. </w:t>
            </w:r>
          </w:p>
          <w:p w:rsidR="006F35F4" w:rsidRPr="00051280" w:rsidRDefault="006F35F4" w:rsidP="00F726E8">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 xml:space="preserve">Resmi test sonucuna göre hastalığın saptandığı bağlarda sürekli </w:t>
            </w:r>
            <w:proofErr w:type="gramStart"/>
            <w:r w:rsidRPr="00051280">
              <w:rPr>
                <w:rFonts w:asciiTheme="minorHAnsi" w:hAnsiTheme="minorHAnsi" w:cstheme="minorHAnsi"/>
                <w:sz w:val="20"/>
                <w:szCs w:val="20"/>
              </w:rPr>
              <w:t>enfeksiyon</w:t>
            </w:r>
            <w:proofErr w:type="gramEnd"/>
            <w:r w:rsidRPr="00051280">
              <w:rPr>
                <w:rFonts w:asciiTheme="minorHAnsi" w:hAnsiTheme="minorHAnsi" w:cstheme="minorHAnsi"/>
                <w:sz w:val="20"/>
                <w:szCs w:val="20"/>
              </w:rPr>
              <w:t xml:space="preserve"> kaynağı oluşturan enfekteli omcalar imha edilir.</w:t>
            </w:r>
            <w:r w:rsidR="001B3555" w:rsidRPr="00051280">
              <w:rPr>
                <w:rFonts w:asciiTheme="minorHAnsi" w:hAnsiTheme="minorHAnsi" w:cstheme="minorHAnsi"/>
                <w:sz w:val="20"/>
                <w:szCs w:val="20"/>
              </w:rPr>
              <w:t xml:space="preserve"> </w:t>
            </w:r>
            <w:r w:rsidR="00DD07BD" w:rsidRPr="00051280">
              <w:rPr>
                <w:rFonts w:asciiTheme="minorHAnsi" w:hAnsiTheme="minorHAnsi" w:cstheme="minorHAnsi"/>
                <w:sz w:val="20"/>
                <w:szCs w:val="20"/>
              </w:rPr>
              <w:t>B</w:t>
            </w:r>
            <w:r w:rsidRPr="00051280">
              <w:rPr>
                <w:rFonts w:asciiTheme="minorHAnsi" w:hAnsiTheme="minorHAnsi" w:cstheme="minorHAnsi"/>
                <w:sz w:val="20"/>
                <w:szCs w:val="20"/>
              </w:rPr>
              <w:t>ulaşma kaynakları geriye doğru araştırılır ve ana bulaşma kaynağı imha edilir.</w:t>
            </w:r>
          </w:p>
          <w:p w:rsidR="006F35F4" w:rsidRPr="00051280" w:rsidRDefault="006F35F4" w:rsidP="00F726E8">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Hastalık etmenleri 3 yıla kadar belirti vermeden kalabildiği ve belirti göstermeyen üretim materyali, hastalık etmenleri ve vektör yumurtalarını barındırabildiği için, enfekteli asmaların bulunduğu bağlardaki tüm bitkilerden üretim materyalleri alınmaz.</w:t>
            </w:r>
          </w:p>
          <w:p w:rsidR="006F35F4" w:rsidRPr="00051280" w:rsidRDefault="006F35F4" w:rsidP="00F726E8">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Bulaşıklık saptanan bağlardan bulaşıklığın saptandığı yılda veya bir önceki yılda üretim materyali elde edilmiş ise bu materyalin gönderildiği üretim yerleri (özellikle fidanlıklar) saptanmalı ve bu yerlerde de gerekli analizler yapılmalıdır.</w:t>
            </w:r>
          </w:p>
          <w:p w:rsidR="006F35F4" w:rsidRPr="00051280" w:rsidRDefault="006F35F4" w:rsidP="00F726E8">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Hastalığın görüldüğü yerlerde vektörlerin saptanması durumunda kimyasal mücadele yapılır.</w:t>
            </w:r>
          </w:p>
          <w:p w:rsidR="006F35F4" w:rsidRPr="00051280" w:rsidRDefault="006F35F4" w:rsidP="00F726E8">
            <w:pPr>
              <w:spacing w:line="288" w:lineRule="auto"/>
              <w:ind w:firstLine="55"/>
              <w:jc w:val="both"/>
              <w:rPr>
                <w:rFonts w:cstheme="minorHAnsi"/>
                <w:sz w:val="20"/>
                <w:szCs w:val="20"/>
              </w:rPr>
            </w:pPr>
            <w:r w:rsidRPr="00051280">
              <w:rPr>
                <w:rFonts w:cstheme="minorHAnsi"/>
                <w:sz w:val="20"/>
                <w:szCs w:val="20"/>
              </w:rPr>
              <w:t>Hastalığın görüldüğü yerlerde konukçu yabancı otlarla mücadele edilir.</w:t>
            </w:r>
          </w:p>
        </w:tc>
      </w:tr>
    </w:tbl>
    <w:p w:rsidR="006F35F4" w:rsidRDefault="006F35F4" w:rsidP="006F35F4">
      <w:pPr>
        <w:spacing w:line="240" w:lineRule="auto"/>
        <w:ind w:firstLine="0"/>
        <w:rPr>
          <w:rFonts w:eastAsia="Calibri" w:cstheme="minorHAnsi"/>
          <w:lang w:eastAsia="tr-TR"/>
        </w:rPr>
      </w:pPr>
    </w:p>
    <w:p w:rsidR="00FD43B6" w:rsidRDefault="00FD43B6" w:rsidP="006F35F4">
      <w:pPr>
        <w:spacing w:line="240" w:lineRule="auto"/>
        <w:ind w:firstLine="0"/>
        <w:rPr>
          <w:rFonts w:eastAsia="Calibri" w:cstheme="minorHAnsi"/>
          <w:lang w:eastAsia="tr-TR"/>
        </w:rPr>
      </w:pPr>
    </w:p>
    <w:p w:rsidR="00FD43B6" w:rsidRDefault="00FD43B6" w:rsidP="006F35F4">
      <w:pPr>
        <w:spacing w:line="240" w:lineRule="auto"/>
        <w:ind w:firstLine="0"/>
        <w:rPr>
          <w:rFonts w:eastAsia="Calibri" w:cstheme="minorHAnsi"/>
          <w:lang w:eastAsia="tr-TR"/>
        </w:rPr>
      </w:pPr>
    </w:p>
    <w:p w:rsidR="00FD43B6" w:rsidRDefault="00FD43B6" w:rsidP="006F35F4">
      <w:pPr>
        <w:spacing w:line="240" w:lineRule="auto"/>
        <w:ind w:firstLine="0"/>
        <w:rPr>
          <w:rFonts w:eastAsia="Calibri" w:cstheme="minorHAnsi"/>
          <w:lang w:eastAsia="tr-TR"/>
        </w:rPr>
      </w:pPr>
    </w:p>
    <w:p w:rsidR="00FD43B6" w:rsidRDefault="00FD43B6" w:rsidP="006F35F4">
      <w:pPr>
        <w:spacing w:line="240" w:lineRule="auto"/>
        <w:ind w:firstLine="0"/>
        <w:rPr>
          <w:rFonts w:eastAsia="Calibri" w:cstheme="minorHAnsi"/>
          <w:lang w:eastAsia="tr-TR"/>
        </w:rPr>
      </w:pPr>
    </w:p>
    <w:tbl>
      <w:tblPr>
        <w:tblStyle w:val="TabloKlavuzu"/>
        <w:tblW w:w="71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426"/>
        <w:gridCol w:w="614"/>
        <w:gridCol w:w="370"/>
        <w:gridCol w:w="1144"/>
        <w:gridCol w:w="152"/>
        <w:gridCol w:w="263"/>
        <w:gridCol w:w="1669"/>
      </w:tblGrid>
      <w:tr w:rsidR="006F35F4" w:rsidRPr="00FD43B6" w:rsidTr="00F87E8D">
        <w:trPr>
          <w:trHeight w:val="2117"/>
        </w:trPr>
        <w:tc>
          <w:tcPr>
            <w:tcW w:w="3600" w:type="dxa"/>
            <w:gridSpan w:val="3"/>
          </w:tcPr>
          <w:p w:rsidR="006F35F4" w:rsidRPr="00FD43B6" w:rsidRDefault="006F35F4" w:rsidP="0093035D">
            <w:pPr>
              <w:ind w:left="-108" w:firstLine="0"/>
              <w:rPr>
                <w:rFonts w:eastAsia="Calibri" w:cstheme="minorHAnsi"/>
                <w:sz w:val="18"/>
                <w:szCs w:val="18"/>
                <w:lang w:eastAsia="tr-TR"/>
              </w:rPr>
            </w:pPr>
            <w:r w:rsidRPr="00FD43B6">
              <w:rPr>
                <w:rFonts w:eastAsia="Calibri" w:cstheme="minorHAnsi"/>
                <w:noProof/>
                <w:sz w:val="18"/>
                <w:szCs w:val="18"/>
                <w:lang w:eastAsia="tr-TR"/>
              </w:rPr>
              <w:lastRenderedPageBreak/>
              <w:drawing>
                <wp:inline distT="0" distB="0" distL="0" distR="0" wp14:anchorId="296030B5" wp14:editId="6A394C12">
                  <wp:extent cx="2274073" cy="1304014"/>
                  <wp:effectExtent l="0" t="0" r="0" b="0"/>
                  <wp:docPr id="418" name="Resi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6897" r="2791" b="16475"/>
                          <a:stretch/>
                        </pic:blipFill>
                        <pic:spPr bwMode="auto">
                          <a:xfrm>
                            <a:off x="0" y="0"/>
                            <a:ext cx="2304929" cy="13217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8" w:type="dxa"/>
            <w:gridSpan w:val="5"/>
          </w:tcPr>
          <w:p w:rsidR="006F35F4" w:rsidRPr="00FD43B6" w:rsidRDefault="006F35F4" w:rsidP="00426E43">
            <w:pPr>
              <w:ind w:left="-56" w:firstLine="0"/>
              <w:rPr>
                <w:rFonts w:eastAsia="Calibri" w:cstheme="minorHAnsi"/>
                <w:sz w:val="18"/>
                <w:szCs w:val="18"/>
                <w:lang w:eastAsia="tr-TR"/>
              </w:rPr>
            </w:pPr>
            <w:r w:rsidRPr="00FD43B6">
              <w:rPr>
                <w:rFonts w:eastAsia="Calibri" w:cstheme="minorHAnsi"/>
                <w:noProof/>
                <w:sz w:val="18"/>
                <w:szCs w:val="18"/>
                <w:lang w:eastAsia="tr-TR"/>
              </w:rPr>
              <w:drawing>
                <wp:inline distT="0" distB="0" distL="0" distR="0" wp14:anchorId="332830D9" wp14:editId="27E6B44C">
                  <wp:extent cx="2182167" cy="1304014"/>
                  <wp:effectExtent l="0" t="0" r="8890" b="0"/>
                  <wp:docPr id="417" name="Resi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
                            <a:extLst>
                              <a:ext uri="{28A0092B-C50C-407E-A947-70E740481C1C}">
                                <a14:useLocalDpi xmlns:a14="http://schemas.microsoft.com/office/drawing/2010/main" val="0"/>
                              </a:ext>
                            </a:extLst>
                          </a:blip>
                          <a:srcRect l="808" t="14085" r="1" b="9780"/>
                          <a:stretch/>
                        </pic:blipFill>
                        <pic:spPr bwMode="auto">
                          <a:xfrm>
                            <a:off x="0" y="0"/>
                            <a:ext cx="2200102" cy="13147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F4" w:rsidRPr="00FD43B6" w:rsidTr="00F87E8D">
        <w:trPr>
          <w:trHeight w:val="1978"/>
        </w:trPr>
        <w:tc>
          <w:tcPr>
            <w:tcW w:w="2986" w:type="dxa"/>
            <w:gridSpan w:val="2"/>
          </w:tcPr>
          <w:p w:rsidR="006F35F4" w:rsidRPr="00FD43B6" w:rsidRDefault="006F35F4" w:rsidP="0093035D">
            <w:pPr>
              <w:ind w:left="-108" w:firstLine="0"/>
              <w:rPr>
                <w:rFonts w:eastAsia="Calibri" w:cstheme="minorHAnsi"/>
                <w:noProof/>
                <w:sz w:val="18"/>
                <w:szCs w:val="18"/>
                <w:lang w:eastAsia="tr-TR"/>
              </w:rPr>
            </w:pPr>
            <w:r w:rsidRPr="00FD43B6">
              <w:rPr>
                <w:rFonts w:eastAsia="Calibri" w:cstheme="minorHAnsi"/>
                <w:noProof/>
                <w:sz w:val="18"/>
                <w:szCs w:val="18"/>
                <w:lang w:eastAsia="tr-TR"/>
              </w:rPr>
              <w:drawing>
                <wp:inline distT="0" distB="0" distL="0" distR="0" wp14:anchorId="661B9B2B" wp14:editId="4C1CC0AC">
                  <wp:extent cx="1869744" cy="1315927"/>
                  <wp:effectExtent l="0" t="0" r="0" b="0"/>
                  <wp:docPr id="416"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44" t="7846" r="1414"/>
                          <a:stretch/>
                        </pic:blipFill>
                        <pic:spPr bwMode="auto">
                          <a:xfrm>
                            <a:off x="0" y="0"/>
                            <a:ext cx="1867783" cy="1314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8" w:type="dxa"/>
            <w:gridSpan w:val="3"/>
          </w:tcPr>
          <w:p w:rsidR="006F35F4" w:rsidRPr="00FD43B6" w:rsidRDefault="006F35F4" w:rsidP="00426E43">
            <w:pPr>
              <w:ind w:firstLine="0"/>
              <w:rPr>
                <w:rFonts w:eastAsia="Calibri" w:cstheme="minorHAnsi"/>
                <w:noProof/>
                <w:sz w:val="18"/>
                <w:szCs w:val="18"/>
                <w:lang w:eastAsia="tr-TR"/>
              </w:rPr>
            </w:pPr>
            <w:r w:rsidRPr="00FD43B6">
              <w:rPr>
                <w:rFonts w:eastAsia="Calibri" w:cstheme="minorHAnsi"/>
                <w:noProof/>
                <w:sz w:val="18"/>
                <w:szCs w:val="18"/>
                <w:lang w:eastAsia="tr-TR"/>
              </w:rPr>
              <w:drawing>
                <wp:inline distT="0" distB="0" distL="0" distR="0" wp14:anchorId="06187096" wp14:editId="72A3E5C2">
                  <wp:extent cx="1224951" cy="1319842"/>
                  <wp:effectExtent l="0" t="0" r="0" b="0"/>
                  <wp:docPr id="415" name="Resi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3">
                            <a:extLst>
                              <a:ext uri="{28A0092B-C50C-407E-A947-70E740481C1C}">
                                <a14:useLocalDpi xmlns:a14="http://schemas.microsoft.com/office/drawing/2010/main" val="0"/>
                              </a:ext>
                            </a:extLst>
                          </a:blip>
                          <a:srcRect b="29195"/>
                          <a:stretch/>
                        </pic:blipFill>
                        <pic:spPr bwMode="auto">
                          <a:xfrm>
                            <a:off x="0" y="0"/>
                            <a:ext cx="1222158" cy="1316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84" w:type="dxa"/>
            <w:gridSpan w:val="3"/>
          </w:tcPr>
          <w:p w:rsidR="006F35F4" w:rsidRPr="00FD43B6" w:rsidRDefault="006F35F4" w:rsidP="00426E43">
            <w:pPr>
              <w:ind w:left="-152" w:firstLine="0"/>
              <w:rPr>
                <w:rFonts w:eastAsia="Calibri" w:cstheme="minorHAnsi"/>
                <w:sz w:val="18"/>
                <w:szCs w:val="18"/>
                <w:lang w:eastAsia="tr-TR"/>
              </w:rPr>
            </w:pPr>
            <w:r w:rsidRPr="00FD43B6">
              <w:rPr>
                <w:rFonts w:eastAsia="Calibri" w:cstheme="minorHAnsi"/>
                <w:noProof/>
                <w:sz w:val="18"/>
                <w:szCs w:val="18"/>
                <w:lang w:eastAsia="tr-TR"/>
              </w:rPr>
              <w:drawing>
                <wp:inline distT="0" distB="0" distL="0" distR="0" wp14:anchorId="14B23752" wp14:editId="1400F160">
                  <wp:extent cx="1265387" cy="1319842"/>
                  <wp:effectExtent l="0" t="0" r="0" b="0"/>
                  <wp:docPr id="414" name="Resi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4">
                            <a:extLst>
                              <a:ext uri="{28A0092B-C50C-407E-A947-70E740481C1C}">
                                <a14:useLocalDpi xmlns:a14="http://schemas.microsoft.com/office/drawing/2010/main" val="0"/>
                              </a:ext>
                            </a:extLst>
                          </a:blip>
                          <a:srcRect t="18679" r="-699" b="7732"/>
                          <a:stretch/>
                        </pic:blipFill>
                        <pic:spPr bwMode="auto">
                          <a:xfrm>
                            <a:off x="0" y="0"/>
                            <a:ext cx="1268023" cy="1322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F4" w:rsidRPr="00FD43B6" w:rsidTr="00F87E8D">
        <w:trPr>
          <w:trHeight w:val="270"/>
        </w:trPr>
        <w:tc>
          <w:tcPr>
            <w:tcW w:w="7198" w:type="dxa"/>
            <w:gridSpan w:val="8"/>
          </w:tcPr>
          <w:p w:rsidR="006F35F4" w:rsidRPr="00FD43B6" w:rsidRDefault="006F35F4" w:rsidP="00426E43">
            <w:pPr>
              <w:ind w:firstLine="0"/>
              <w:rPr>
                <w:rFonts w:eastAsia="Calibri" w:cstheme="minorHAnsi"/>
                <w:sz w:val="18"/>
                <w:szCs w:val="18"/>
                <w:lang w:eastAsia="tr-TR"/>
              </w:rPr>
            </w:pPr>
            <w:proofErr w:type="spellStart"/>
            <w:r w:rsidRPr="00FD43B6">
              <w:rPr>
                <w:rFonts w:eastAsia="Calibri" w:cstheme="minorHAnsi"/>
                <w:sz w:val="18"/>
                <w:szCs w:val="18"/>
                <w:lang w:eastAsia="tr-TR"/>
              </w:rPr>
              <w:t>Flavescence</w:t>
            </w:r>
            <w:proofErr w:type="spellEnd"/>
            <w:r w:rsidRPr="00FD43B6">
              <w:rPr>
                <w:rFonts w:eastAsia="Calibri" w:cstheme="minorHAnsi"/>
                <w:sz w:val="18"/>
                <w:szCs w:val="18"/>
                <w:lang w:eastAsia="tr-TR"/>
              </w:rPr>
              <w:t xml:space="preserve"> </w:t>
            </w:r>
            <w:proofErr w:type="spellStart"/>
            <w:r w:rsidRPr="00FD43B6">
              <w:rPr>
                <w:rFonts w:eastAsia="Calibri" w:cstheme="minorHAnsi"/>
                <w:sz w:val="18"/>
                <w:szCs w:val="18"/>
                <w:lang w:eastAsia="tr-TR"/>
              </w:rPr>
              <w:t>Doree</w:t>
            </w:r>
            <w:proofErr w:type="spellEnd"/>
            <w:r w:rsidRPr="00FD43B6">
              <w:rPr>
                <w:rFonts w:eastAsia="Calibri" w:cstheme="minorHAnsi"/>
                <w:sz w:val="18"/>
                <w:szCs w:val="18"/>
                <w:lang w:eastAsia="tr-TR"/>
              </w:rPr>
              <w:t xml:space="preserve"> hastalığının belirtileri </w:t>
            </w:r>
          </w:p>
        </w:tc>
      </w:tr>
      <w:tr w:rsidR="006F35F4" w:rsidRPr="00FD43B6" w:rsidTr="00F87E8D">
        <w:trPr>
          <w:trHeight w:val="2265"/>
        </w:trPr>
        <w:tc>
          <w:tcPr>
            <w:tcW w:w="5266" w:type="dxa"/>
            <w:gridSpan w:val="6"/>
          </w:tcPr>
          <w:p w:rsidR="006F35F4" w:rsidRPr="00FD43B6" w:rsidRDefault="006F35F4" w:rsidP="0093035D">
            <w:pPr>
              <w:ind w:left="-108" w:firstLine="0"/>
              <w:rPr>
                <w:rFonts w:eastAsia="Calibri" w:cstheme="minorHAnsi"/>
                <w:noProof/>
                <w:sz w:val="18"/>
                <w:szCs w:val="18"/>
                <w:lang w:eastAsia="tr-TR"/>
              </w:rPr>
            </w:pPr>
            <w:r w:rsidRPr="00FD43B6">
              <w:rPr>
                <w:rFonts w:eastAsia="Calibri" w:cstheme="minorHAnsi"/>
                <w:noProof/>
                <w:sz w:val="18"/>
                <w:szCs w:val="18"/>
                <w:lang w:eastAsia="tr-TR"/>
              </w:rPr>
              <w:drawing>
                <wp:inline distT="0" distB="0" distL="0" distR="0" wp14:anchorId="17F2751D" wp14:editId="4B83A74F">
                  <wp:extent cx="3350526" cy="1460310"/>
                  <wp:effectExtent l="0" t="0" r="2540" b="6985"/>
                  <wp:docPr id="413" name="Resi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5">
                            <a:extLst>
                              <a:ext uri="{28A0092B-C50C-407E-A947-70E740481C1C}">
                                <a14:useLocalDpi xmlns:a14="http://schemas.microsoft.com/office/drawing/2010/main" val="0"/>
                              </a:ext>
                            </a:extLst>
                          </a:blip>
                          <a:srcRect l="8118" r="12433" b="15663"/>
                          <a:stretch/>
                        </pic:blipFill>
                        <pic:spPr bwMode="auto">
                          <a:xfrm>
                            <a:off x="0" y="0"/>
                            <a:ext cx="3367890" cy="1467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2" w:type="dxa"/>
            <w:gridSpan w:val="2"/>
          </w:tcPr>
          <w:p w:rsidR="006F35F4" w:rsidRPr="00FD43B6" w:rsidRDefault="006F35F4" w:rsidP="00426E43">
            <w:pPr>
              <w:ind w:firstLine="0"/>
              <w:rPr>
                <w:rFonts w:eastAsia="Calibri" w:cstheme="minorHAnsi"/>
                <w:sz w:val="18"/>
                <w:szCs w:val="18"/>
                <w:lang w:eastAsia="tr-TR"/>
              </w:rPr>
            </w:pPr>
            <w:r w:rsidRPr="00FD43B6">
              <w:rPr>
                <w:rFonts w:eastAsia="Calibri" w:cstheme="minorHAnsi"/>
                <w:noProof/>
                <w:sz w:val="18"/>
                <w:szCs w:val="18"/>
                <w:lang w:eastAsia="tr-TR"/>
              </w:rPr>
              <w:drawing>
                <wp:inline distT="0" distB="0" distL="0" distR="0" wp14:anchorId="14B6705F" wp14:editId="3601AADA">
                  <wp:extent cx="1075334" cy="1463040"/>
                  <wp:effectExtent l="0" t="0" r="0" b="3810"/>
                  <wp:docPr id="412"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6">
                            <a:extLst>
                              <a:ext uri="{28A0092B-C50C-407E-A947-70E740481C1C}">
                                <a14:useLocalDpi xmlns:a14="http://schemas.microsoft.com/office/drawing/2010/main" val="0"/>
                              </a:ext>
                            </a:extLst>
                          </a:blip>
                          <a:srcRect r="1131"/>
                          <a:stretch/>
                        </pic:blipFill>
                        <pic:spPr bwMode="auto">
                          <a:xfrm>
                            <a:off x="0" y="0"/>
                            <a:ext cx="1079959" cy="14693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F4" w:rsidRPr="00FD43B6" w:rsidTr="00F87E8D">
        <w:trPr>
          <w:trHeight w:val="281"/>
        </w:trPr>
        <w:tc>
          <w:tcPr>
            <w:tcW w:w="7198" w:type="dxa"/>
            <w:gridSpan w:val="8"/>
          </w:tcPr>
          <w:p w:rsidR="006F35F4" w:rsidRPr="00FD43B6" w:rsidRDefault="006F35F4" w:rsidP="00426E43">
            <w:pPr>
              <w:ind w:firstLine="0"/>
              <w:rPr>
                <w:rFonts w:eastAsia="Calibri" w:cstheme="minorHAnsi"/>
                <w:sz w:val="18"/>
                <w:szCs w:val="18"/>
                <w:lang w:eastAsia="tr-TR"/>
              </w:rPr>
            </w:pPr>
            <w:proofErr w:type="spellStart"/>
            <w:r w:rsidRPr="00FD43B6">
              <w:rPr>
                <w:rFonts w:eastAsia="Calibri" w:cstheme="minorHAnsi"/>
                <w:sz w:val="18"/>
                <w:szCs w:val="18"/>
                <w:lang w:eastAsia="tr-TR"/>
              </w:rPr>
              <w:t>Bois</w:t>
            </w:r>
            <w:proofErr w:type="spellEnd"/>
            <w:r w:rsidRPr="00FD43B6">
              <w:rPr>
                <w:rFonts w:eastAsia="Calibri" w:cstheme="minorHAnsi"/>
                <w:sz w:val="18"/>
                <w:szCs w:val="18"/>
                <w:lang w:eastAsia="tr-TR"/>
              </w:rPr>
              <w:t xml:space="preserve"> </w:t>
            </w:r>
            <w:proofErr w:type="spellStart"/>
            <w:r w:rsidRPr="00FD43B6">
              <w:rPr>
                <w:rFonts w:eastAsia="Calibri" w:cstheme="minorHAnsi"/>
                <w:sz w:val="18"/>
                <w:szCs w:val="18"/>
                <w:lang w:eastAsia="tr-TR"/>
              </w:rPr>
              <w:t>Noir</w:t>
            </w:r>
            <w:proofErr w:type="spellEnd"/>
            <w:r w:rsidRPr="00FD43B6">
              <w:rPr>
                <w:rFonts w:eastAsia="Calibri" w:cstheme="minorHAnsi"/>
                <w:sz w:val="18"/>
                <w:szCs w:val="18"/>
                <w:lang w:eastAsia="tr-TR"/>
              </w:rPr>
              <w:t xml:space="preserve"> hastalığının genel belirtileri (beyaz çeşit; kırmızı çeşit) </w:t>
            </w:r>
          </w:p>
        </w:tc>
      </w:tr>
      <w:tr w:rsidR="00C54C92" w:rsidRPr="00FD43B6" w:rsidTr="00F87E8D">
        <w:trPr>
          <w:trHeight w:val="2042"/>
        </w:trPr>
        <w:tc>
          <w:tcPr>
            <w:tcW w:w="1560" w:type="dxa"/>
          </w:tcPr>
          <w:p w:rsidR="00C54C92" w:rsidRPr="00FD43B6" w:rsidRDefault="00C54C92" w:rsidP="0093035D">
            <w:pPr>
              <w:ind w:left="-108" w:firstLine="0"/>
              <w:rPr>
                <w:rFonts w:eastAsia="Calibri" w:cstheme="minorHAnsi"/>
                <w:sz w:val="18"/>
                <w:szCs w:val="18"/>
                <w:lang w:eastAsia="tr-TR"/>
              </w:rPr>
            </w:pPr>
            <w:r w:rsidRPr="00FD43B6">
              <w:rPr>
                <w:rFonts w:eastAsia="Calibri" w:cstheme="minorHAnsi"/>
                <w:noProof/>
                <w:sz w:val="18"/>
                <w:szCs w:val="18"/>
                <w:lang w:eastAsia="tr-TR"/>
              </w:rPr>
              <w:drawing>
                <wp:inline distT="0" distB="0" distL="0" distR="0" wp14:anchorId="636D8909" wp14:editId="7C2EFC73">
                  <wp:extent cx="917166" cy="1268083"/>
                  <wp:effectExtent l="0" t="0" r="0" b="8890"/>
                  <wp:docPr id="421" name="Resi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a:extLst>
                              <a:ext uri="{28A0092B-C50C-407E-A947-70E740481C1C}">
                                <a14:useLocalDpi xmlns:a14="http://schemas.microsoft.com/office/drawing/2010/main" val="0"/>
                              </a:ext>
                            </a:extLst>
                          </a:blip>
                          <a:srcRect l="27619" t="1" r="19129" b="439"/>
                          <a:stretch/>
                        </pic:blipFill>
                        <pic:spPr bwMode="auto">
                          <a:xfrm>
                            <a:off x="0" y="0"/>
                            <a:ext cx="920297" cy="127241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410" w:type="dxa"/>
            <w:gridSpan w:val="3"/>
          </w:tcPr>
          <w:p w:rsidR="00C54C92" w:rsidRPr="00FD43B6" w:rsidRDefault="00C54C92" w:rsidP="00C54C92">
            <w:pPr>
              <w:ind w:left="-108" w:firstLine="0"/>
              <w:rPr>
                <w:rFonts w:eastAsia="Calibri" w:cstheme="minorHAnsi"/>
                <w:noProof/>
                <w:sz w:val="18"/>
                <w:szCs w:val="18"/>
                <w:lang w:eastAsia="tr-TR"/>
              </w:rPr>
            </w:pPr>
            <w:r w:rsidRPr="00FD43B6">
              <w:rPr>
                <w:noProof/>
                <w:sz w:val="18"/>
                <w:szCs w:val="18"/>
                <w:lang w:eastAsia="tr-TR"/>
              </w:rPr>
              <w:drawing>
                <wp:inline distT="0" distB="0" distL="0" distR="0" wp14:anchorId="3197D458" wp14:editId="28BA0485">
                  <wp:extent cx="1475443" cy="1268083"/>
                  <wp:effectExtent l="0" t="0" r="0" b="8890"/>
                  <wp:docPr id="477" name="Resi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59" r="4528"/>
                          <a:stretch/>
                        </pic:blipFill>
                        <pic:spPr bwMode="auto">
                          <a:xfrm>
                            <a:off x="0" y="0"/>
                            <a:ext cx="1487486" cy="127843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559" w:type="dxa"/>
            <w:gridSpan w:val="3"/>
          </w:tcPr>
          <w:p w:rsidR="00C54C92" w:rsidRPr="00FD43B6" w:rsidRDefault="00C54C92" w:rsidP="00C54C92">
            <w:pPr>
              <w:ind w:left="-108" w:firstLine="0"/>
              <w:rPr>
                <w:rFonts w:eastAsia="Calibri" w:cstheme="minorHAnsi"/>
                <w:sz w:val="18"/>
                <w:szCs w:val="18"/>
                <w:lang w:eastAsia="tr-TR"/>
              </w:rPr>
            </w:pPr>
            <w:r w:rsidRPr="00FD43B6">
              <w:rPr>
                <w:rFonts w:eastAsia="Calibri" w:cstheme="minorHAnsi"/>
                <w:noProof/>
                <w:sz w:val="18"/>
                <w:szCs w:val="18"/>
                <w:lang w:eastAsia="tr-TR"/>
              </w:rPr>
              <w:drawing>
                <wp:inline distT="0" distB="0" distL="0" distR="0" wp14:anchorId="034C1FE9" wp14:editId="1A70ECF6">
                  <wp:extent cx="1001484" cy="1268083"/>
                  <wp:effectExtent l="0" t="0" r="8255" b="8890"/>
                  <wp:docPr id="422" name="Resi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a:extLst>
                              <a:ext uri="{28A0092B-C50C-407E-A947-70E740481C1C}">
                                <a14:useLocalDpi xmlns:a14="http://schemas.microsoft.com/office/drawing/2010/main" val="0"/>
                              </a:ext>
                            </a:extLst>
                          </a:blip>
                          <a:srcRect l="24028" t="8685" r="20415" b="3375"/>
                          <a:stretch/>
                        </pic:blipFill>
                        <pic:spPr bwMode="auto">
                          <a:xfrm>
                            <a:off x="0" y="0"/>
                            <a:ext cx="1014387" cy="128442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669" w:type="dxa"/>
          </w:tcPr>
          <w:p w:rsidR="00C54C92" w:rsidRPr="00FD43B6" w:rsidRDefault="00C54C92" w:rsidP="00C54C92">
            <w:pPr>
              <w:ind w:left="-85" w:firstLine="0"/>
              <w:rPr>
                <w:rFonts w:eastAsia="Calibri" w:cstheme="minorHAnsi"/>
                <w:sz w:val="18"/>
                <w:szCs w:val="18"/>
                <w:lang w:eastAsia="tr-TR"/>
              </w:rPr>
            </w:pPr>
            <w:r w:rsidRPr="00FD43B6">
              <w:rPr>
                <w:rFonts w:eastAsia="Calibri" w:cstheme="minorHAnsi"/>
                <w:noProof/>
                <w:sz w:val="18"/>
                <w:szCs w:val="18"/>
                <w:lang w:eastAsia="tr-TR"/>
              </w:rPr>
              <w:drawing>
                <wp:inline distT="0" distB="0" distL="0" distR="0" wp14:anchorId="793F5F80" wp14:editId="0F3FA2F2">
                  <wp:extent cx="996165" cy="1250830"/>
                  <wp:effectExtent l="19050" t="19050" r="13970" b="26035"/>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extLst>
                              <a:ext uri="{28A0092B-C50C-407E-A947-70E740481C1C}">
                                <a14:useLocalDpi xmlns:a14="http://schemas.microsoft.com/office/drawing/2010/main" val="0"/>
                              </a:ext>
                            </a:extLst>
                          </a:blip>
                          <a:srcRect l="9474" t="7363" r="14737" b="755"/>
                          <a:stretch/>
                        </pic:blipFill>
                        <pic:spPr bwMode="auto">
                          <a:xfrm>
                            <a:off x="0" y="0"/>
                            <a:ext cx="993971" cy="1248075"/>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F35F4" w:rsidRPr="00FD43B6" w:rsidTr="00F87E8D">
        <w:trPr>
          <w:trHeight w:val="270"/>
        </w:trPr>
        <w:tc>
          <w:tcPr>
            <w:tcW w:w="7198" w:type="dxa"/>
            <w:gridSpan w:val="8"/>
          </w:tcPr>
          <w:p w:rsidR="006F35F4" w:rsidRPr="00FD43B6" w:rsidRDefault="006F35F4" w:rsidP="009D1DF4">
            <w:pPr>
              <w:ind w:firstLine="0"/>
              <w:rPr>
                <w:rFonts w:eastAsia="Calibri" w:cstheme="minorHAnsi"/>
                <w:sz w:val="18"/>
                <w:szCs w:val="18"/>
                <w:lang w:eastAsia="tr-TR"/>
              </w:rPr>
            </w:pPr>
            <w:r w:rsidRPr="00FD43B6">
              <w:rPr>
                <w:rFonts w:eastAsia="Calibri" w:cstheme="minorHAnsi"/>
                <w:sz w:val="18"/>
                <w:szCs w:val="18"/>
                <w:lang w:eastAsia="tr-TR"/>
              </w:rPr>
              <w:t xml:space="preserve">FD hastalığının vektörü </w:t>
            </w:r>
            <w:r w:rsidRPr="00FD43B6">
              <w:rPr>
                <w:rFonts w:eastAsia="Calibri" w:cstheme="minorHAnsi"/>
                <w:i/>
                <w:iCs/>
                <w:sz w:val="18"/>
                <w:szCs w:val="18"/>
                <w:lang w:eastAsia="tr-TR"/>
              </w:rPr>
              <w:t>S</w:t>
            </w:r>
            <w:r w:rsidR="009D1DF4" w:rsidRPr="00FD43B6">
              <w:rPr>
                <w:rFonts w:eastAsia="Calibri" w:cstheme="minorHAnsi"/>
                <w:i/>
                <w:iCs/>
                <w:sz w:val="18"/>
                <w:szCs w:val="18"/>
                <w:lang w:eastAsia="tr-TR"/>
              </w:rPr>
              <w:t>.</w:t>
            </w:r>
            <w:r w:rsidRPr="00FD43B6">
              <w:rPr>
                <w:rFonts w:eastAsia="Calibri" w:cstheme="minorHAnsi"/>
                <w:i/>
                <w:iCs/>
                <w:sz w:val="18"/>
                <w:szCs w:val="18"/>
                <w:lang w:eastAsia="tr-TR"/>
              </w:rPr>
              <w:t xml:space="preserve"> </w:t>
            </w:r>
            <w:proofErr w:type="spellStart"/>
            <w:r w:rsidRPr="00FD43B6">
              <w:rPr>
                <w:rFonts w:eastAsia="Calibri" w:cstheme="minorHAnsi"/>
                <w:i/>
                <w:iCs/>
                <w:sz w:val="18"/>
                <w:szCs w:val="18"/>
                <w:lang w:eastAsia="tr-TR"/>
              </w:rPr>
              <w:t>titanus</w:t>
            </w:r>
            <w:proofErr w:type="spellEnd"/>
            <w:r w:rsidRPr="00FD43B6">
              <w:rPr>
                <w:rFonts w:eastAsia="Calibri" w:cstheme="minorHAnsi"/>
                <w:sz w:val="18"/>
                <w:szCs w:val="18"/>
                <w:lang w:eastAsia="tr-TR"/>
              </w:rPr>
              <w:t xml:space="preserve"> nimf (sol) ve ergini (sağ).</w:t>
            </w:r>
            <w:r w:rsidR="00C54C92" w:rsidRPr="00FD43B6">
              <w:rPr>
                <w:rFonts w:eastAsia="Calibri" w:cstheme="minorHAnsi"/>
                <w:sz w:val="18"/>
                <w:szCs w:val="18"/>
                <w:lang w:eastAsia="tr-TR"/>
              </w:rPr>
              <w:t xml:space="preserve"> BN hastalığının vektörü </w:t>
            </w:r>
            <w:r w:rsidR="009D1DF4" w:rsidRPr="00FD43B6">
              <w:rPr>
                <w:rFonts w:eastAsia="Calibri" w:cstheme="minorHAnsi"/>
                <w:i/>
                <w:iCs/>
                <w:sz w:val="18"/>
                <w:szCs w:val="18"/>
                <w:lang w:eastAsia="tr-TR"/>
              </w:rPr>
              <w:t>H.</w:t>
            </w:r>
            <w:r w:rsidR="00C54C92" w:rsidRPr="00FD43B6">
              <w:rPr>
                <w:rFonts w:eastAsia="Calibri" w:cstheme="minorHAnsi"/>
                <w:i/>
                <w:iCs/>
                <w:sz w:val="18"/>
                <w:szCs w:val="18"/>
                <w:lang w:eastAsia="tr-TR"/>
              </w:rPr>
              <w:t xml:space="preserve"> </w:t>
            </w:r>
            <w:proofErr w:type="spellStart"/>
            <w:r w:rsidR="00C54C92" w:rsidRPr="00FD43B6">
              <w:rPr>
                <w:rFonts w:eastAsia="Calibri" w:cstheme="minorHAnsi"/>
                <w:i/>
                <w:iCs/>
                <w:sz w:val="18"/>
                <w:szCs w:val="18"/>
                <w:lang w:eastAsia="tr-TR"/>
              </w:rPr>
              <w:t>obsoletus</w:t>
            </w:r>
            <w:proofErr w:type="spellEnd"/>
            <w:r w:rsidR="00C54C92" w:rsidRPr="00FD43B6">
              <w:rPr>
                <w:rFonts w:eastAsia="Calibri" w:cstheme="minorHAnsi"/>
                <w:i/>
                <w:iCs/>
                <w:sz w:val="18"/>
                <w:szCs w:val="18"/>
                <w:lang w:eastAsia="tr-TR"/>
              </w:rPr>
              <w:t xml:space="preserve"> </w:t>
            </w:r>
            <w:r w:rsidR="00C54C92" w:rsidRPr="00FD43B6">
              <w:rPr>
                <w:rFonts w:eastAsia="Calibri" w:cstheme="minorHAnsi"/>
                <w:iCs/>
                <w:sz w:val="18"/>
                <w:szCs w:val="18"/>
                <w:lang w:eastAsia="tr-TR"/>
              </w:rPr>
              <w:t>ergini</w:t>
            </w:r>
            <w:r w:rsidR="009D1DF4" w:rsidRPr="00FD43B6">
              <w:rPr>
                <w:rFonts w:eastAsia="Calibri" w:cstheme="minorHAnsi"/>
                <w:iCs/>
                <w:sz w:val="18"/>
                <w:szCs w:val="18"/>
                <w:lang w:eastAsia="tr-TR"/>
              </w:rPr>
              <w:t xml:space="preserve"> (en solda)</w:t>
            </w:r>
          </w:p>
        </w:tc>
      </w:tr>
    </w:tbl>
    <w:p w:rsidR="006F35F4" w:rsidRDefault="006F35F4" w:rsidP="006F35F4">
      <w:pPr>
        <w:ind w:firstLine="0"/>
        <w:rPr>
          <w:rFonts w:cstheme="minorHAnsi"/>
        </w:rPr>
      </w:pPr>
    </w:p>
    <w:p w:rsidR="001B3555" w:rsidRDefault="001B3555" w:rsidP="006F35F4">
      <w:pPr>
        <w:ind w:firstLine="0"/>
        <w:rPr>
          <w:rFonts w:cstheme="minorHAnsi"/>
        </w:rPr>
      </w:pPr>
    </w:p>
    <w:tbl>
      <w:tblPr>
        <w:tblStyle w:val="TabloKlavuzu"/>
        <w:tblW w:w="696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49"/>
        <w:gridCol w:w="4254"/>
        <w:gridCol w:w="858"/>
      </w:tblGrid>
      <w:tr w:rsidR="001B3555" w:rsidRPr="00051280" w:rsidTr="004E733A">
        <w:trPr>
          <w:trHeight w:val="423"/>
        </w:trPr>
        <w:tc>
          <w:tcPr>
            <w:tcW w:w="1849" w:type="dxa"/>
            <w:shd w:val="clear" w:color="auto" w:fill="E5DFEC" w:themeFill="accent4" w:themeFillTint="33"/>
            <w:vAlign w:val="center"/>
          </w:tcPr>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lastRenderedPageBreak/>
              <w:t>Zararlı Organizma</w:t>
            </w:r>
          </w:p>
        </w:tc>
        <w:tc>
          <w:tcPr>
            <w:tcW w:w="4254" w:type="dxa"/>
            <w:shd w:val="clear" w:color="auto" w:fill="FFFFCC"/>
            <w:vAlign w:val="center"/>
          </w:tcPr>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t xml:space="preserve">Citrus </w:t>
            </w:r>
            <w:proofErr w:type="spellStart"/>
            <w:r w:rsidRPr="00051280">
              <w:rPr>
                <w:rFonts w:cstheme="minorHAnsi"/>
                <w:b/>
                <w:sz w:val="20"/>
                <w:szCs w:val="20"/>
              </w:rPr>
              <w:t>Greening</w:t>
            </w:r>
            <w:proofErr w:type="spellEnd"/>
            <w:r w:rsidRPr="00051280">
              <w:rPr>
                <w:rFonts w:cstheme="minorHAnsi"/>
                <w:b/>
                <w:sz w:val="20"/>
                <w:szCs w:val="20"/>
              </w:rPr>
              <w:t xml:space="preserve"> </w:t>
            </w:r>
            <w:proofErr w:type="spellStart"/>
            <w:r w:rsidRPr="00051280">
              <w:rPr>
                <w:rFonts w:cstheme="minorHAnsi"/>
                <w:b/>
                <w:sz w:val="20"/>
                <w:szCs w:val="20"/>
              </w:rPr>
              <w:t>Bacterium</w:t>
            </w:r>
            <w:proofErr w:type="spellEnd"/>
            <w:r w:rsidRPr="00051280">
              <w:rPr>
                <w:rFonts w:cstheme="minorHAnsi"/>
                <w:b/>
                <w:sz w:val="20"/>
                <w:szCs w:val="20"/>
              </w:rPr>
              <w:t xml:space="preserve"> </w:t>
            </w:r>
            <w:proofErr w:type="spellStart"/>
            <w:r w:rsidRPr="00051280">
              <w:rPr>
                <w:rFonts w:cstheme="minorHAnsi"/>
                <w:b/>
                <w:sz w:val="20"/>
                <w:szCs w:val="20"/>
              </w:rPr>
              <w:t>Hunglongbing</w:t>
            </w:r>
            <w:proofErr w:type="spellEnd"/>
            <w:r w:rsidRPr="00051280">
              <w:rPr>
                <w:rFonts w:cstheme="minorHAnsi"/>
                <w:b/>
                <w:sz w:val="20"/>
                <w:szCs w:val="20"/>
              </w:rPr>
              <w:t xml:space="preserve"> (HLB)</w:t>
            </w:r>
          </w:p>
        </w:tc>
        <w:tc>
          <w:tcPr>
            <w:tcW w:w="858" w:type="dxa"/>
            <w:shd w:val="clear" w:color="auto" w:fill="548DD4" w:themeFill="text2" w:themeFillTint="99"/>
            <w:vAlign w:val="center"/>
          </w:tcPr>
          <w:p w:rsidR="001B3555" w:rsidRPr="00051280" w:rsidRDefault="001B3555" w:rsidP="00051280">
            <w:pPr>
              <w:pStyle w:val="AralkYok"/>
              <w:spacing w:line="288" w:lineRule="auto"/>
              <w:ind w:firstLine="0"/>
              <w:jc w:val="center"/>
              <w:rPr>
                <w:rFonts w:cstheme="minorHAnsi"/>
                <w:b/>
                <w:sz w:val="44"/>
                <w:szCs w:val="44"/>
              </w:rPr>
            </w:pPr>
            <w:r w:rsidRPr="00051280">
              <w:rPr>
                <w:rFonts w:cstheme="minorHAnsi"/>
                <w:b/>
                <w:sz w:val="44"/>
                <w:szCs w:val="44"/>
              </w:rPr>
              <w:t>2</w:t>
            </w:r>
          </w:p>
        </w:tc>
      </w:tr>
      <w:tr w:rsidR="001B3555" w:rsidRPr="00051280" w:rsidTr="004E733A">
        <w:trPr>
          <w:trHeight w:val="861"/>
        </w:trPr>
        <w:tc>
          <w:tcPr>
            <w:tcW w:w="1849" w:type="dxa"/>
            <w:shd w:val="clear" w:color="auto" w:fill="E5DFEC" w:themeFill="accent4" w:themeFillTint="33"/>
          </w:tcPr>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t>Konukçuları</w:t>
            </w:r>
          </w:p>
        </w:tc>
        <w:tc>
          <w:tcPr>
            <w:tcW w:w="5112" w:type="dxa"/>
            <w:gridSpan w:val="2"/>
          </w:tcPr>
          <w:p w:rsidR="001B3555" w:rsidRPr="00051280" w:rsidRDefault="001B3555" w:rsidP="00051280">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 xml:space="preserve">Tüm turunçgil türleri, </w:t>
            </w:r>
            <w:r w:rsidR="002355E4" w:rsidRPr="00051280">
              <w:rPr>
                <w:rFonts w:asciiTheme="minorHAnsi" w:hAnsiTheme="minorHAnsi" w:cstheme="minorHAnsi"/>
                <w:sz w:val="20"/>
                <w:szCs w:val="20"/>
              </w:rPr>
              <w:t>çeşitleri ve hibritleri</w:t>
            </w:r>
            <w:r w:rsidRPr="00051280">
              <w:rPr>
                <w:rFonts w:asciiTheme="minorHAnsi" w:hAnsiTheme="minorHAnsi" w:cstheme="minorHAnsi"/>
                <w:sz w:val="20"/>
                <w:szCs w:val="20"/>
              </w:rPr>
              <w:t>.</w:t>
            </w:r>
            <w:r w:rsidR="002355E4" w:rsidRPr="00051280">
              <w:rPr>
                <w:rFonts w:asciiTheme="minorHAnsi" w:hAnsiTheme="minorHAnsi" w:cstheme="minorHAnsi"/>
                <w:sz w:val="20"/>
                <w:szCs w:val="20"/>
              </w:rPr>
              <w:t xml:space="preserve"> Portakal, mandarin ve </w:t>
            </w:r>
            <w:proofErr w:type="spellStart"/>
            <w:r w:rsidR="002355E4" w:rsidRPr="00051280">
              <w:rPr>
                <w:rFonts w:asciiTheme="minorHAnsi" w:hAnsiTheme="minorHAnsi" w:cstheme="minorHAnsi"/>
                <w:sz w:val="20"/>
                <w:szCs w:val="20"/>
              </w:rPr>
              <w:t>tanjelolar</w:t>
            </w:r>
            <w:proofErr w:type="spellEnd"/>
            <w:r w:rsidR="002355E4" w:rsidRPr="00051280">
              <w:rPr>
                <w:rFonts w:asciiTheme="minorHAnsi" w:hAnsiTheme="minorHAnsi" w:cstheme="minorHAnsi"/>
                <w:sz w:val="20"/>
                <w:szCs w:val="20"/>
              </w:rPr>
              <w:t xml:space="preserve"> bu hastalığa çok duyarlıdır. Fakat limon, greyfurt ve </w:t>
            </w:r>
            <w:proofErr w:type="spellStart"/>
            <w:r w:rsidR="002355E4" w:rsidRPr="00051280">
              <w:rPr>
                <w:rFonts w:asciiTheme="minorHAnsi" w:hAnsiTheme="minorHAnsi" w:cstheme="minorHAnsi"/>
                <w:sz w:val="20"/>
                <w:szCs w:val="20"/>
              </w:rPr>
              <w:t>Lima’larda</w:t>
            </w:r>
            <w:proofErr w:type="spellEnd"/>
            <w:r w:rsidR="002355E4" w:rsidRPr="00051280">
              <w:rPr>
                <w:rFonts w:asciiTheme="minorHAnsi" w:hAnsiTheme="minorHAnsi" w:cstheme="minorHAnsi"/>
                <w:sz w:val="20"/>
                <w:szCs w:val="20"/>
              </w:rPr>
              <w:t xml:space="preserve"> hastalık şiddeti daha azdır.</w:t>
            </w:r>
          </w:p>
        </w:tc>
      </w:tr>
      <w:tr w:rsidR="001B3555" w:rsidRPr="00051280" w:rsidTr="004E733A">
        <w:trPr>
          <w:trHeight w:val="3387"/>
        </w:trPr>
        <w:tc>
          <w:tcPr>
            <w:tcW w:w="1849" w:type="dxa"/>
            <w:shd w:val="clear" w:color="auto" w:fill="E5DFEC" w:themeFill="accent4" w:themeFillTint="33"/>
          </w:tcPr>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t>Zarar Şekli / Belirtileri</w:t>
            </w:r>
          </w:p>
        </w:tc>
        <w:tc>
          <w:tcPr>
            <w:tcW w:w="5112" w:type="dxa"/>
            <w:gridSpan w:val="2"/>
          </w:tcPr>
          <w:p w:rsidR="002355E4" w:rsidRPr="00051280" w:rsidRDefault="002355E4" w:rsidP="00051280">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 xml:space="preserve">Hastalık özellikle sürgünlerden başlayarak sararmalara yol açar. Yapraklarda çinko noksanlığı ve </w:t>
            </w:r>
            <w:proofErr w:type="spellStart"/>
            <w:r w:rsidRPr="00051280">
              <w:rPr>
                <w:rFonts w:asciiTheme="minorHAnsi" w:hAnsiTheme="minorHAnsi" w:cstheme="minorHAnsi"/>
                <w:sz w:val="20"/>
                <w:szCs w:val="20"/>
              </w:rPr>
              <w:t>Stubborn</w:t>
            </w:r>
            <w:proofErr w:type="spellEnd"/>
            <w:r w:rsidRPr="00051280">
              <w:rPr>
                <w:rFonts w:asciiTheme="minorHAnsi" w:hAnsiTheme="minorHAnsi" w:cstheme="minorHAnsi"/>
                <w:sz w:val="20"/>
                <w:szCs w:val="20"/>
              </w:rPr>
              <w:t xml:space="preserve"> (</w:t>
            </w:r>
            <w:proofErr w:type="spellStart"/>
            <w:r w:rsidRPr="00051280">
              <w:rPr>
                <w:rFonts w:asciiTheme="minorHAnsi" w:hAnsiTheme="minorHAnsi" w:cstheme="minorHAnsi"/>
                <w:sz w:val="20"/>
                <w:szCs w:val="20"/>
              </w:rPr>
              <w:t>yediverenleşme</w:t>
            </w:r>
            <w:proofErr w:type="spellEnd"/>
            <w:r w:rsidRPr="00051280">
              <w:rPr>
                <w:rFonts w:asciiTheme="minorHAnsi" w:hAnsiTheme="minorHAnsi" w:cstheme="minorHAnsi"/>
                <w:sz w:val="20"/>
                <w:szCs w:val="20"/>
              </w:rPr>
              <w:t xml:space="preserve">) benzeri belirtiler oluşur. Meyveler olgunlaşmaz, normalden küçük ve yamuk olur, sürgünler kurumaya başlar ve bulaşık ağaç birkaç yıl içinde ölür. Bu form yüksek ısı (27-32 </w:t>
            </w:r>
            <w:r w:rsidR="00373250" w:rsidRPr="00E2429C">
              <w:rPr>
                <w:rFonts w:cstheme="minorHAnsi"/>
                <w:sz w:val="20"/>
                <w:szCs w:val="20"/>
                <w:vertAlign w:val="superscript"/>
              </w:rPr>
              <w:t>0</w:t>
            </w:r>
            <w:r w:rsidRPr="00051280">
              <w:rPr>
                <w:rFonts w:asciiTheme="minorHAnsi" w:hAnsiTheme="minorHAnsi" w:cstheme="minorHAnsi"/>
                <w:sz w:val="20"/>
                <w:szCs w:val="20"/>
              </w:rPr>
              <w:t xml:space="preserve">C),  düşük nem ve rakım (400 m’ye kadar) koşullarına adapte olmuştur ve bu şartlara sahip yerlerde çok </w:t>
            </w:r>
            <w:proofErr w:type="gramStart"/>
            <w:r w:rsidRPr="00051280">
              <w:rPr>
                <w:rFonts w:asciiTheme="minorHAnsi" w:hAnsiTheme="minorHAnsi" w:cstheme="minorHAnsi"/>
                <w:sz w:val="20"/>
                <w:szCs w:val="20"/>
              </w:rPr>
              <w:t>tahripkar</w:t>
            </w:r>
            <w:proofErr w:type="gramEnd"/>
            <w:r w:rsidRPr="00051280">
              <w:rPr>
                <w:rFonts w:asciiTheme="minorHAnsi" w:hAnsiTheme="minorHAnsi" w:cstheme="minorHAnsi"/>
                <w:sz w:val="20"/>
                <w:szCs w:val="20"/>
              </w:rPr>
              <w:t xml:space="preserve"> seyreder.</w:t>
            </w:r>
            <w:r w:rsidR="00AD2A99" w:rsidRPr="00051280">
              <w:rPr>
                <w:rFonts w:asciiTheme="minorHAnsi" w:hAnsiTheme="minorHAnsi" w:cstheme="minorHAnsi"/>
                <w:sz w:val="20"/>
                <w:szCs w:val="20"/>
              </w:rPr>
              <w:t xml:space="preserve"> </w:t>
            </w:r>
            <w:r w:rsidRPr="00051280">
              <w:rPr>
                <w:rFonts w:asciiTheme="minorHAnsi" w:hAnsiTheme="minorHAnsi" w:cstheme="minorHAnsi"/>
                <w:sz w:val="20"/>
                <w:szCs w:val="20"/>
              </w:rPr>
              <w:t>Ağaçlar donuk görünümlü</w:t>
            </w:r>
            <w:r w:rsidR="008C3BC7">
              <w:rPr>
                <w:rFonts w:asciiTheme="minorHAnsi" w:hAnsiTheme="minorHAnsi" w:cstheme="minorHAnsi"/>
                <w:sz w:val="20"/>
                <w:szCs w:val="20"/>
              </w:rPr>
              <w:t>dür.</w:t>
            </w:r>
            <w:r w:rsidR="00AD2A99" w:rsidRPr="00051280">
              <w:rPr>
                <w:rFonts w:asciiTheme="minorHAnsi" w:hAnsiTheme="minorHAnsi" w:cstheme="minorHAnsi"/>
                <w:sz w:val="20"/>
                <w:szCs w:val="20"/>
              </w:rPr>
              <w:t xml:space="preserve"> </w:t>
            </w:r>
            <w:r w:rsidR="008C3BC7">
              <w:rPr>
                <w:rFonts w:asciiTheme="minorHAnsi" w:hAnsiTheme="minorHAnsi" w:cstheme="minorHAnsi"/>
                <w:sz w:val="20"/>
                <w:szCs w:val="20"/>
              </w:rPr>
              <w:t>K</w:t>
            </w:r>
            <w:r w:rsidR="00AD2A99" w:rsidRPr="00051280">
              <w:rPr>
                <w:rFonts w:asciiTheme="minorHAnsi" w:hAnsiTheme="minorHAnsi" w:cstheme="minorHAnsi"/>
                <w:sz w:val="20"/>
                <w:szCs w:val="20"/>
              </w:rPr>
              <w:t xml:space="preserve">üçük, sert, açık renkli yapraklar </w:t>
            </w:r>
            <w:proofErr w:type="gramStart"/>
            <w:r w:rsidR="00AD2A99" w:rsidRPr="00051280">
              <w:rPr>
                <w:rFonts w:asciiTheme="minorHAnsi" w:hAnsiTheme="minorHAnsi" w:cstheme="minorHAnsi"/>
                <w:sz w:val="20"/>
                <w:szCs w:val="20"/>
              </w:rPr>
              <w:t>tavşan kulağı</w:t>
            </w:r>
            <w:proofErr w:type="gramEnd"/>
            <w:r w:rsidR="00AD2A99" w:rsidRPr="00051280">
              <w:rPr>
                <w:rFonts w:asciiTheme="minorHAnsi" w:hAnsiTheme="minorHAnsi" w:cstheme="minorHAnsi"/>
                <w:sz w:val="20"/>
                <w:szCs w:val="20"/>
              </w:rPr>
              <w:t xml:space="preserve"> olarak adlandırılır. </w:t>
            </w:r>
            <w:proofErr w:type="spellStart"/>
            <w:r w:rsidR="00AD2A99" w:rsidRPr="00051280">
              <w:rPr>
                <w:rFonts w:asciiTheme="minorHAnsi" w:hAnsiTheme="minorHAnsi" w:cstheme="minorHAnsi"/>
                <w:sz w:val="20"/>
                <w:szCs w:val="20"/>
              </w:rPr>
              <w:t>Enfekte</w:t>
            </w:r>
            <w:proofErr w:type="spellEnd"/>
            <w:r w:rsidR="00AD2A99" w:rsidRPr="00051280">
              <w:rPr>
                <w:rFonts w:asciiTheme="minorHAnsi" w:hAnsiTheme="minorHAnsi" w:cstheme="minorHAnsi"/>
                <w:sz w:val="20"/>
                <w:szCs w:val="20"/>
              </w:rPr>
              <w:t xml:space="preserve"> yapraklarda ana ve yan damarlar şişkin, </w:t>
            </w:r>
            <w:proofErr w:type="spellStart"/>
            <w:r w:rsidR="00AD2A99" w:rsidRPr="00051280">
              <w:rPr>
                <w:rFonts w:asciiTheme="minorHAnsi" w:hAnsiTheme="minorHAnsi" w:cstheme="minorHAnsi"/>
                <w:sz w:val="20"/>
                <w:szCs w:val="20"/>
              </w:rPr>
              <w:t>kabark</w:t>
            </w:r>
            <w:proofErr w:type="spellEnd"/>
            <w:r w:rsidR="00AD2A99" w:rsidRPr="00051280">
              <w:rPr>
                <w:rFonts w:asciiTheme="minorHAnsi" w:hAnsiTheme="minorHAnsi" w:cstheme="minorHAnsi"/>
                <w:sz w:val="20"/>
                <w:szCs w:val="20"/>
              </w:rPr>
              <w:t xml:space="preserve"> şekilde olur ve sararır. </w:t>
            </w:r>
          </w:p>
          <w:p w:rsidR="002355E4" w:rsidRPr="00051280" w:rsidRDefault="002355E4" w:rsidP="00051280">
            <w:pPr>
              <w:pStyle w:val="ListeParagraf1"/>
              <w:spacing w:after="0" w:line="288" w:lineRule="auto"/>
              <w:ind w:left="0" w:firstLine="55"/>
              <w:jc w:val="both"/>
              <w:rPr>
                <w:rFonts w:asciiTheme="minorHAnsi" w:hAnsiTheme="minorHAnsi" w:cstheme="minorHAnsi"/>
                <w:sz w:val="20"/>
                <w:szCs w:val="20"/>
              </w:rPr>
            </w:pPr>
            <w:r w:rsidRPr="00051280">
              <w:rPr>
                <w:rFonts w:asciiTheme="minorHAnsi" w:hAnsiTheme="minorHAnsi" w:cstheme="minorHAnsi"/>
                <w:sz w:val="20"/>
                <w:szCs w:val="20"/>
              </w:rPr>
              <w:t xml:space="preserve">Tohumları çimlenme yeteneğini kaybeder. </w:t>
            </w:r>
          </w:p>
        </w:tc>
      </w:tr>
      <w:tr w:rsidR="001B3555" w:rsidRPr="00051280" w:rsidTr="004E733A">
        <w:trPr>
          <w:trHeight w:val="299"/>
        </w:trPr>
        <w:tc>
          <w:tcPr>
            <w:tcW w:w="1849" w:type="dxa"/>
            <w:shd w:val="clear" w:color="auto" w:fill="E5DFEC" w:themeFill="accent4" w:themeFillTint="33"/>
          </w:tcPr>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t>Sürvey Zamanı</w:t>
            </w:r>
          </w:p>
        </w:tc>
        <w:tc>
          <w:tcPr>
            <w:tcW w:w="5112" w:type="dxa"/>
            <w:gridSpan w:val="2"/>
          </w:tcPr>
          <w:p w:rsidR="001B3555" w:rsidRPr="00051280" w:rsidRDefault="001B3555" w:rsidP="00051280">
            <w:pPr>
              <w:spacing w:line="288" w:lineRule="auto"/>
              <w:ind w:firstLine="0"/>
              <w:jc w:val="both"/>
              <w:rPr>
                <w:rFonts w:cstheme="minorHAnsi"/>
                <w:sz w:val="20"/>
                <w:szCs w:val="20"/>
              </w:rPr>
            </w:pPr>
            <w:r w:rsidRPr="00051280">
              <w:rPr>
                <w:rFonts w:cstheme="minorHAnsi"/>
                <w:sz w:val="20"/>
                <w:szCs w:val="20"/>
              </w:rPr>
              <w:t>İlkbahar ve sonbahar sürgün dönemleri boyunca.</w:t>
            </w:r>
            <w:r w:rsidR="006B6FE3" w:rsidRPr="00051280">
              <w:rPr>
                <w:rFonts w:cstheme="minorHAnsi"/>
                <w:sz w:val="20"/>
                <w:szCs w:val="20"/>
              </w:rPr>
              <w:t xml:space="preserve"> Özellikle soğuk dönemlerde belirtiler daha belirgin olduğundan sürveyler bu dönemlerde yapılır.</w:t>
            </w:r>
          </w:p>
        </w:tc>
      </w:tr>
      <w:tr w:rsidR="001B3555" w:rsidRPr="00051280" w:rsidTr="004E733A">
        <w:trPr>
          <w:trHeight w:val="874"/>
        </w:trPr>
        <w:tc>
          <w:tcPr>
            <w:tcW w:w="1849" w:type="dxa"/>
            <w:shd w:val="clear" w:color="auto" w:fill="E5DFEC" w:themeFill="accent4" w:themeFillTint="33"/>
          </w:tcPr>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t>Örnekleme Yöntemi</w:t>
            </w:r>
          </w:p>
        </w:tc>
        <w:tc>
          <w:tcPr>
            <w:tcW w:w="5112" w:type="dxa"/>
            <w:gridSpan w:val="2"/>
          </w:tcPr>
          <w:p w:rsidR="001B3555" w:rsidRPr="00051280" w:rsidRDefault="006B6FE3" w:rsidP="00051280">
            <w:pPr>
              <w:spacing w:line="288" w:lineRule="auto"/>
              <w:ind w:firstLine="0"/>
              <w:jc w:val="both"/>
              <w:rPr>
                <w:rFonts w:cstheme="minorHAnsi"/>
                <w:sz w:val="20"/>
                <w:szCs w:val="20"/>
              </w:rPr>
            </w:pPr>
            <w:r w:rsidRPr="00051280">
              <w:rPr>
                <w:rFonts w:cstheme="minorHAnsi"/>
                <w:sz w:val="20"/>
                <w:szCs w:val="20"/>
              </w:rPr>
              <w:t>Belirtilerin gözlendiği a</w:t>
            </w:r>
            <w:r w:rsidR="001B3555" w:rsidRPr="00051280">
              <w:rPr>
                <w:rFonts w:cstheme="minorHAnsi"/>
                <w:sz w:val="20"/>
                <w:szCs w:val="20"/>
              </w:rPr>
              <w:t>ğacın 4 yanından 10-15 cm boyunda</w:t>
            </w:r>
            <w:r w:rsidRPr="00051280">
              <w:rPr>
                <w:rFonts w:cstheme="minorHAnsi"/>
                <w:sz w:val="20"/>
                <w:szCs w:val="20"/>
              </w:rPr>
              <w:t xml:space="preserve"> (özellikle</w:t>
            </w:r>
            <w:r w:rsidR="009413C5" w:rsidRPr="00051280">
              <w:rPr>
                <w:rFonts w:cstheme="minorHAnsi"/>
                <w:sz w:val="20"/>
                <w:szCs w:val="20"/>
              </w:rPr>
              <w:t xml:space="preserve"> gölge dallardan</w:t>
            </w:r>
            <w:r w:rsidRPr="00051280">
              <w:rPr>
                <w:rFonts w:cstheme="minorHAnsi"/>
                <w:sz w:val="20"/>
                <w:szCs w:val="20"/>
              </w:rPr>
              <w:t>)</w:t>
            </w:r>
            <w:r w:rsidR="001B3555" w:rsidRPr="00051280">
              <w:rPr>
                <w:rFonts w:cstheme="minorHAnsi"/>
                <w:sz w:val="20"/>
                <w:szCs w:val="20"/>
              </w:rPr>
              <w:t xml:space="preserve"> </w:t>
            </w:r>
            <w:r w:rsidRPr="00051280">
              <w:rPr>
                <w:rFonts w:cstheme="minorHAnsi"/>
                <w:sz w:val="20"/>
                <w:szCs w:val="20"/>
              </w:rPr>
              <w:t>3-4 adet</w:t>
            </w:r>
            <w:r w:rsidR="003B3183" w:rsidRPr="00051280">
              <w:rPr>
                <w:rFonts w:cstheme="minorHAnsi"/>
                <w:sz w:val="20"/>
                <w:szCs w:val="20"/>
              </w:rPr>
              <w:t>,</w:t>
            </w:r>
            <w:r w:rsidRPr="00051280">
              <w:rPr>
                <w:rFonts w:cstheme="minorHAnsi"/>
                <w:sz w:val="20"/>
                <w:szCs w:val="20"/>
              </w:rPr>
              <w:t xml:space="preserve"> en az </w:t>
            </w:r>
            <w:r w:rsidR="00701044" w:rsidRPr="00051280">
              <w:rPr>
                <w:rFonts w:cstheme="minorHAnsi"/>
                <w:sz w:val="20"/>
                <w:szCs w:val="20"/>
              </w:rPr>
              <w:t>15-</w:t>
            </w:r>
            <w:r w:rsidRPr="00051280">
              <w:rPr>
                <w:rFonts w:cstheme="minorHAnsi"/>
                <w:sz w:val="20"/>
                <w:szCs w:val="20"/>
              </w:rPr>
              <w:t xml:space="preserve">20 yapraklı genç sürgünlerden </w:t>
            </w:r>
            <w:r w:rsidR="001B3555" w:rsidRPr="00051280">
              <w:rPr>
                <w:rFonts w:cstheme="minorHAnsi"/>
                <w:sz w:val="20"/>
                <w:szCs w:val="20"/>
              </w:rPr>
              <w:t xml:space="preserve">ve meyvelerden </w:t>
            </w:r>
            <w:r w:rsidR="003B3183" w:rsidRPr="00051280">
              <w:rPr>
                <w:rFonts w:cstheme="minorHAnsi"/>
                <w:sz w:val="20"/>
                <w:szCs w:val="20"/>
              </w:rPr>
              <w:t>örnekleme yapılır.</w:t>
            </w:r>
          </w:p>
        </w:tc>
      </w:tr>
      <w:tr w:rsidR="001B3555" w:rsidRPr="00051280" w:rsidTr="004E733A">
        <w:trPr>
          <w:trHeight w:val="722"/>
        </w:trPr>
        <w:tc>
          <w:tcPr>
            <w:tcW w:w="1849" w:type="dxa"/>
            <w:shd w:val="clear" w:color="auto" w:fill="E5DFEC" w:themeFill="accent4" w:themeFillTint="33"/>
          </w:tcPr>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t xml:space="preserve">Sürveyin </w:t>
            </w:r>
          </w:p>
          <w:p w:rsidR="001B3555" w:rsidRPr="00051280" w:rsidRDefault="001B3555" w:rsidP="00051280">
            <w:pPr>
              <w:spacing w:line="288" w:lineRule="auto"/>
              <w:ind w:firstLine="0"/>
              <w:rPr>
                <w:rFonts w:cstheme="minorHAnsi"/>
                <w:b/>
                <w:sz w:val="20"/>
                <w:szCs w:val="20"/>
              </w:rPr>
            </w:pPr>
            <w:r w:rsidRPr="00051280">
              <w:rPr>
                <w:rFonts w:cstheme="minorHAnsi"/>
                <w:b/>
                <w:sz w:val="20"/>
                <w:szCs w:val="20"/>
              </w:rPr>
              <w:t>Değerlendirilmesi</w:t>
            </w:r>
          </w:p>
        </w:tc>
        <w:tc>
          <w:tcPr>
            <w:tcW w:w="5112" w:type="dxa"/>
            <w:gridSpan w:val="2"/>
          </w:tcPr>
          <w:p w:rsidR="001B3555" w:rsidRPr="00051280" w:rsidRDefault="001B3555" w:rsidP="00051280">
            <w:pPr>
              <w:pStyle w:val="PARAGSUIVANT"/>
              <w:spacing w:line="288" w:lineRule="auto"/>
              <w:ind w:firstLine="0"/>
              <w:jc w:val="both"/>
              <w:rPr>
                <w:rFonts w:cstheme="minorHAnsi"/>
                <w:color w:val="000000"/>
                <w:sz w:val="20"/>
                <w:szCs w:val="20"/>
              </w:rPr>
            </w:pPr>
            <w:r w:rsidRPr="00051280">
              <w:rPr>
                <w:rFonts w:cstheme="minorHAnsi"/>
                <w:color w:val="000000"/>
                <w:sz w:val="20"/>
                <w:szCs w:val="20"/>
              </w:rPr>
              <w:t xml:space="preserve">Vektörleri </w:t>
            </w:r>
            <w:proofErr w:type="spellStart"/>
            <w:r w:rsidRPr="00051280">
              <w:rPr>
                <w:rFonts w:cstheme="minorHAnsi"/>
                <w:i/>
                <w:iCs/>
                <w:color w:val="000000"/>
                <w:sz w:val="20"/>
                <w:szCs w:val="20"/>
              </w:rPr>
              <w:t>Trioza</w:t>
            </w:r>
            <w:proofErr w:type="spellEnd"/>
            <w:r w:rsidRPr="00051280">
              <w:rPr>
                <w:rFonts w:cstheme="minorHAnsi"/>
                <w:i/>
                <w:iCs/>
                <w:color w:val="000000"/>
                <w:sz w:val="20"/>
                <w:szCs w:val="20"/>
              </w:rPr>
              <w:t xml:space="preserve"> </w:t>
            </w:r>
            <w:proofErr w:type="spellStart"/>
            <w:r w:rsidRPr="00051280">
              <w:rPr>
                <w:rFonts w:cstheme="minorHAnsi"/>
                <w:i/>
                <w:iCs/>
                <w:color w:val="000000"/>
                <w:sz w:val="20"/>
                <w:szCs w:val="20"/>
              </w:rPr>
              <w:t>erytreae</w:t>
            </w:r>
            <w:proofErr w:type="spellEnd"/>
            <w:r w:rsidRPr="00051280">
              <w:rPr>
                <w:rFonts w:cstheme="minorHAnsi"/>
                <w:i/>
                <w:iCs/>
                <w:color w:val="000000"/>
                <w:sz w:val="20"/>
                <w:szCs w:val="20"/>
              </w:rPr>
              <w:t xml:space="preserve"> </w:t>
            </w:r>
            <w:r w:rsidRPr="00051280">
              <w:rPr>
                <w:rFonts w:cstheme="minorHAnsi"/>
                <w:iCs/>
                <w:color w:val="000000"/>
                <w:sz w:val="20"/>
                <w:szCs w:val="20"/>
              </w:rPr>
              <w:t xml:space="preserve">ve </w:t>
            </w:r>
            <w:proofErr w:type="spellStart"/>
            <w:r w:rsidRPr="00051280">
              <w:rPr>
                <w:rFonts w:cstheme="minorHAnsi"/>
                <w:i/>
                <w:iCs/>
                <w:color w:val="000000"/>
                <w:sz w:val="20"/>
                <w:szCs w:val="20"/>
              </w:rPr>
              <w:t>Diaphorina</w:t>
            </w:r>
            <w:proofErr w:type="spellEnd"/>
            <w:r w:rsidRPr="00051280">
              <w:rPr>
                <w:rFonts w:cstheme="minorHAnsi"/>
                <w:i/>
                <w:iCs/>
                <w:color w:val="000000"/>
                <w:sz w:val="20"/>
                <w:szCs w:val="20"/>
              </w:rPr>
              <w:t xml:space="preserve"> </w:t>
            </w:r>
            <w:proofErr w:type="spellStart"/>
            <w:r w:rsidRPr="00051280">
              <w:rPr>
                <w:rFonts w:cstheme="minorHAnsi"/>
                <w:i/>
                <w:iCs/>
                <w:color w:val="000000"/>
                <w:sz w:val="20"/>
                <w:szCs w:val="20"/>
              </w:rPr>
              <w:t>citri</w:t>
            </w:r>
            <w:r w:rsidRPr="00051280">
              <w:rPr>
                <w:rFonts w:cstheme="minorHAnsi"/>
                <w:color w:val="000000"/>
                <w:sz w:val="20"/>
                <w:szCs w:val="20"/>
              </w:rPr>
              <w:t>’nin</w:t>
            </w:r>
            <w:proofErr w:type="spellEnd"/>
            <w:r w:rsidRPr="00051280">
              <w:rPr>
                <w:rFonts w:cstheme="minorHAnsi"/>
                <w:color w:val="000000"/>
                <w:sz w:val="20"/>
                <w:szCs w:val="20"/>
              </w:rPr>
              <w:t xml:space="preserve"> Ülkemizde varlığı bilinmemektedir ve </w:t>
            </w:r>
            <w:r w:rsidRPr="00051280">
              <w:rPr>
                <w:rFonts w:cstheme="minorHAnsi"/>
                <w:sz w:val="20"/>
                <w:szCs w:val="20"/>
              </w:rPr>
              <w:t>Zirai Karantina tedbirlerinin uygulanması gereklidir.</w:t>
            </w:r>
          </w:p>
        </w:tc>
      </w:tr>
    </w:tbl>
    <w:p w:rsidR="001B3555" w:rsidRDefault="001B3555" w:rsidP="006F35F4">
      <w:pPr>
        <w:ind w:firstLine="0"/>
        <w:rPr>
          <w:rFonts w:cstheme="minorHAnsi"/>
        </w:rPr>
      </w:pPr>
    </w:p>
    <w:p w:rsidR="00F87E8D" w:rsidRDefault="00F87E8D" w:rsidP="006F35F4">
      <w:pPr>
        <w:ind w:firstLine="0"/>
        <w:rPr>
          <w:rFonts w:cstheme="minorHAnsi"/>
        </w:rPr>
      </w:pPr>
    </w:p>
    <w:p w:rsidR="00F87E8D" w:rsidRDefault="00F87E8D" w:rsidP="006F35F4">
      <w:pPr>
        <w:ind w:firstLine="0"/>
        <w:rPr>
          <w:rFonts w:cstheme="minorHAnsi"/>
        </w:rPr>
      </w:pPr>
    </w:p>
    <w:p w:rsidR="00F87E8D" w:rsidRDefault="00F87E8D" w:rsidP="006F35F4">
      <w:pPr>
        <w:ind w:firstLine="0"/>
        <w:rPr>
          <w:rFonts w:cstheme="minorHAnsi"/>
        </w:rPr>
      </w:pPr>
    </w:p>
    <w:p w:rsidR="00F87E8D" w:rsidRDefault="00F87E8D" w:rsidP="006F35F4">
      <w:pPr>
        <w:ind w:firstLine="0"/>
        <w:rPr>
          <w:rFonts w:cstheme="minorHAnsi"/>
        </w:rPr>
      </w:pPr>
    </w:p>
    <w:p w:rsidR="00F87E8D" w:rsidRDefault="00F87E8D" w:rsidP="006F35F4">
      <w:pPr>
        <w:ind w:firstLine="0"/>
        <w:rPr>
          <w:rFonts w:cstheme="minorHAnsi"/>
        </w:rPr>
      </w:pPr>
    </w:p>
    <w:p w:rsidR="00F87E8D" w:rsidRDefault="00F87E8D" w:rsidP="006F35F4">
      <w:pPr>
        <w:ind w:firstLine="0"/>
        <w:rPr>
          <w:rFonts w:cstheme="minorHAnsi"/>
        </w:rPr>
      </w:pPr>
    </w:p>
    <w:p w:rsidR="00FD43B6" w:rsidRDefault="00FD43B6" w:rsidP="006F35F4">
      <w:pPr>
        <w:ind w:firstLine="0"/>
        <w:rPr>
          <w:rFonts w:cstheme="minorHAnsi"/>
        </w:rPr>
      </w:pPr>
    </w:p>
    <w:tbl>
      <w:tblPr>
        <w:tblStyle w:val="TabloKlavuzu"/>
        <w:tblW w:w="69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5"/>
        <w:gridCol w:w="3132"/>
      </w:tblGrid>
      <w:tr w:rsidR="00F66FC0" w:rsidRPr="00FD43B6" w:rsidTr="004E733A">
        <w:trPr>
          <w:trHeight w:val="2536"/>
        </w:trPr>
        <w:tc>
          <w:tcPr>
            <w:tcW w:w="3845" w:type="dxa"/>
          </w:tcPr>
          <w:p w:rsidR="00F66FC0" w:rsidRPr="00FD43B6" w:rsidRDefault="00F66FC0" w:rsidP="00426E43">
            <w:pPr>
              <w:ind w:left="-142" w:firstLine="0"/>
              <w:rPr>
                <w:rFonts w:cstheme="minorHAnsi"/>
                <w:sz w:val="18"/>
                <w:szCs w:val="18"/>
              </w:rPr>
            </w:pPr>
            <w:r w:rsidRPr="00FD43B6">
              <w:rPr>
                <w:noProof/>
                <w:sz w:val="18"/>
                <w:szCs w:val="18"/>
                <w:lang w:eastAsia="tr-TR"/>
              </w:rPr>
              <w:lastRenderedPageBreak/>
              <w:drawing>
                <wp:inline distT="0" distB="0" distL="0" distR="0" wp14:anchorId="0566C371" wp14:editId="52647627">
                  <wp:extent cx="2381250" cy="1552354"/>
                  <wp:effectExtent l="0" t="0" r="0" b="0"/>
                  <wp:docPr id="9" name="Resim 9" descr="http://www.eppo.org/QUARANTINE/bacteria/Liberobacter_africanum/LIBEASP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po.org/QUARANTINE/bacteria/Liberobacter_africanum/LIBEASP_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6023" b="15116"/>
                          <a:stretch/>
                        </pic:blipFill>
                        <pic:spPr bwMode="auto">
                          <a:xfrm>
                            <a:off x="0" y="0"/>
                            <a:ext cx="2397646" cy="1563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F66FC0" w:rsidRPr="00FD43B6" w:rsidRDefault="00F66FC0" w:rsidP="003B3183">
            <w:pPr>
              <w:ind w:left="-124" w:right="-108" w:firstLine="0"/>
              <w:rPr>
                <w:rFonts w:cstheme="minorHAnsi"/>
                <w:sz w:val="18"/>
                <w:szCs w:val="18"/>
              </w:rPr>
            </w:pPr>
            <w:r w:rsidRPr="00FD43B6">
              <w:rPr>
                <w:noProof/>
                <w:sz w:val="18"/>
                <w:szCs w:val="18"/>
                <w:lang w:eastAsia="tr-TR"/>
              </w:rPr>
              <w:drawing>
                <wp:inline distT="0" distB="0" distL="0" distR="0" wp14:anchorId="7315A788" wp14:editId="20C905CB">
                  <wp:extent cx="2025957" cy="1552354"/>
                  <wp:effectExtent l="0" t="0" r="0" b="0"/>
                  <wp:docPr id="12" name="Resim 12" descr="http://www.eppo.org/QUARANTINE/bacteria/Liberobacter_africanum/LIBEASP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ppo.org/QUARANTINE/bacteria/Liberobacter_africanum/LIBEASP_0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963" t="5814" b="9303"/>
                          <a:stretch/>
                        </pic:blipFill>
                        <pic:spPr bwMode="auto">
                          <a:xfrm>
                            <a:off x="0" y="0"/>
                            <a:ext cx="2032288" cy="15572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FC0" w:rsidRPr="00FD43B6" w:rsidTr="004E733A">
        <w:trPr>
          <w:trHeight w:val="2003"/>
        </w:trPr>
        <w:tc>
          <w:tcPr>
            <w:tcW w:w="3845" w:type="dxa"/>
          </w:tcPr>
          <w:p w:rsidR="00F66FC0" w:rsidRPr="00FD43B6" w:rsidRDefault="00F66FC0" w:rsidP="00426E43">
            <w:pPr>
              <w:ind w:left="-142" w:firstLine="0"/>
              <w:rPr>
                <w:noProof/>
                <w:sz w:val="18"/>
                <w:szCs w:val="18"/>
                <w:lang w:eastAsia="tr-TR"/>
              </w:rPr>
            </w:pPr>
            <w:r w:rsidRPr="00FD43B6">
              <w:rPr>
                <w:noProof/>
                <w:sz w:val="18"/>
                <w:szCs w:val="18"/>
                <w:lang w:eastAsia="tr-TR"/>
              </w:rPr>
              <w:drawing>
                <wp:inline distT="0" distB="0" distL="0" distR="0" wp14:anchorId="5AEFFA1C" wp14:editId="435AFB4F">
                  <wp:extent cx="2371808" cy="1456661"/>
                  <wp:effectExtent l="0" t="0" r="0" b="0"/>
                  <wp:docPr id="14" name="Resim 14" descr="http://www.eppo.org/QUARANTINE/bacteria/Liberobacter_africanum/LIBEASP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po.org/QUARANTINE/bacteria/Liberobacter_africanum/LIBEASP_0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969" t="17002" r="14205" b="9749"/>
                          <a:stretch/>
                        </pic:blipFill>
                        <pic:spPr bwMode="auto">
                          <a:xfrm>
                            <a:off x="0" y="0"/>
                            <a:ext cx="2406938" cy="14782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F66FC0" w:rsidRPr="00FD43B6" w:rsidRDefault="00F66FC0" w:rsidP="003B3183">
            <w:pPr>
              <w:ind w:left="-124" w:right="-108" w:firstLine="0"/>
              <w:rPr>
                <w:noProof/>
                <w:sz w:val="18"/>
                <w:szCs w:val="18"/>
                <w:lang w:eastAsia="tr-TR"/>
              </w:rPr>
            </w:pPr>
            <w:r>
              <w:rPr>
                <w:noProof/>
                <w:lang w:eastAsia="tr-TR"/>
              </w:rPr>
              <w:drawing>
                <wp:inline distT="0" distB="0" distL="0" distR="0" wp14:anchorId="1467D833" wp14:editId="6EDDCF7A">
                  <wp:extent cx="1977656" cy="1456661"/>
                  <wp:effectExtent l="0" t="0" r="3810" b="0"/>
                  <wp:docPr id="513" name="Resim 513" descr="http://www.abc.net.au/reslib/200904/r362894_167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c.net.au/reslib/200904/r362894_167731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2782" t="12455"/>
                          <a:stretch/>
                        </pic:blipFill>
                        <pic:spPr bwMode="auto">
                          <a:xfrm flipV="1">
                            <a:off x="0" y="0"/>
                            <a:ext cx="1997400" cy="14712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FC0" w:rsidRPr="00FD43B6" w:rsidTr="004E733A">
        <w:trPr>
          <w:trHeight w:val="241"/>
        </w:trPr>
        <w:tc>
          <w:tcPr>
            <w:tcW w:w="6977" w:type="dxa"/>
            <w:gridSpan w:val="2"/>
          </w:tcPr>
          <w:p w:rsidR="00F66FC0" w:rsidRDefault="00F66FC0" w:rsidP="001A62C6">
            <w:pPr>
              <w:ind w:right="-108" w:firstLine="0"/>
              <w:rPr>
                <w:noProof/>
                <w:lang w:eastAsia="tr-TR"/>
              </w:rPr>
            </w:pPr>
            <w:r w:rsidRPr="00FD43B6">
              <w:rPr>
                <w:rFonts w:cstheme="minorHAnsi"/>
                <w:sz w:val="18"/>
                <w:szCs w:val="18"/>
              </w:rPr>
              <w:t xml:space="preserve">Citrus </w:t>
            </w:r>
            <w:proofErr w:type="spellStart"/>
            <w:r w:rsidRPr="00FD43B6">
              <w:rPr>
                <w:rFonts w:cstheme="minorHAnsi"/>
                <w:sz w:val="18"/>
                <w:szCs w:val="18"/>
              </w:rPr>
              <w:t>Greening</w:t>
            </w:r>
            <w:proofErr w:type="spellEnd"/>
            <w:r w:rsidRPr="00FD43B6">
              <w:rPr>
                <w:rFonts w:cstheme="minorHAnsi"/>
                <w:sz w:val="18"/>
                <w:szCs w:val="18"/>
              </w:rPr>
              <w:t xml:space="preserve"> </w:t>
            </w:r>
            <w:proofErr w:type="spellStart"/>
            <w:r w:rsidRPr="00FD43B6">
              <w:rPr>
                <w:rFonts w:cstheme="minorHAnsi"/>
                <w:sz w:val="18"/>
                <w:szCs w:val="18"/>
              </w:rPr>
              <w:t>Bacterium</w:t>
            </w:r>
            <w:proofErr w:type="spellEnd"/>
            <w:r w:rsidRPr="00FD43B6">
              <w:rPr>
                <w:rFonts w:cstheme="minorHAnsi"/>
                <w:sz w:val="18"/>
                <w:szCs w:val="18"/>
              </w:rPr>
              <w:t xml:space="preserve"> hastalığının belirtileri</w:t>
            </w:r>
          </w:p>
        </w:tc>
      </w:tr>
      <w:tr w:rsidR="00F66FC0" w:rsidRPr="00FD43B6" w:rsidTr="004E733A">
        <w:trPr>
          <w:trHeight w:val="582"/>
        </w:trPr>
        <w:tc>
          <w:tcPr>
            <w:tcW w:w="3845" w:type="dxa"/>
          </w:tcPr>
          <w:p w:rsidR="00F66FC0" w:rsidRPr="00FD43B6" w:rsidRDefault="00F66FC0" w:rsidP="00426E43">
            <w:pPr>
              <w:ind w:left="-142" w:firstLine="0"/>
              <w:rPr>
                <w:noProof/>
                <w:sz w:val="18"/>
                <w:szCs w:val="18"/>
                <w:lang w:eastAsia="tr-TR"/>
              </w:rPr>
            </w:pPr>
            <w:r w:rsidRPr="00FD43B6">
              <w:rPr>
                <w:noProof/>
                <w:sz w:val="18"/>
                <w:szCs w:val="18"/>
                <w:lang w:eastAsia="tr-TR"/>
              </w:rPr>
              <w:drawing>
                <wp:inline distT="0" distB="0" distL="0" distR="0" wp14:anchorId="4E6D68F1" wp14:editId="565FB580">
                  <wp:extent cx="2369361" cy="1605516"/>
                  <wp:effectExtent l="0" t="0" r="0" b="0"/>
                  <wp:docPr id="269" name="Resim 269" descr="http://www.infonet-biovision.org/res/res/files/3318.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net-biovision.org/res/res/files/3318.400x400.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581"/>
                          <a:stretch/>
                        </pic:blipFill>
                        <pic:spPr bwMode="auto">
                          <a:xfrm>
                            <a:off x="0" y="0"/>
                            <a:ext cx="2381129" cy="1613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F66FC0" w:rsidRPr="00FD43B6" w:rsidRDefault="00F66FC0" w:rsidP="00426E43">
            <w:pPr>
              <w:ind w:left="-124" w:firstLine="0"/>
              <w:rPr>
                <w:noProof/>
                <w:sz w:val="18"/>
                <w:szCs w:val="18"/>
                <w:lang w:eastAsia="tr-TR"/>
              </w:rPr>
            </w:pPr>
            <w:r w:rsidRPr="00FD43B6">
              <w:rPr>
                <w:noProof/>
                <w:sz w:val="18"/>
                <w:szCs w:val="18"/>
                <w:lang w:eastAsia="tr-TR"/>
              </w:rPr>
              <w:drawing>
                <wp:inline distT="0" distB="0" distL="0" distR="0" wp14:anchorId="30C2C212" wp14:editId="3A9C0CD3">
                  <wp:extent cx="1977656" cy="1605516"/>
                  <wp:effectExtent l="0" t="0" r="3810" b="0"/>
                  <wp:docPr id="270" name="Resim 270" descr="http://www.forestryimages.org/images/768x512/513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estryimages.org/images/768x512/513703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00" t="6589" r="7600" b="2954"/>
                          <a:stretch/>
                        </pic:blipFill>
                        <pic:spPr bwMode="auto">
                          <a:xfrm>
                            <a:off x="0" y="0"/>
                            <a:ext cx="1993266" cy="1618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FC0" w:rsidRPr="00FD43B6" w:rsidTr="004E733A">
        <w:trPr>
          <w:trHeight w:val="290"/>
        </w:trPr>
        <w:tc>
          <w:tcPr>
            <w:tcW w:w="6977" w:type="dxa"/>
            <w:gridSpan w:val="2"/>
          </w:tcPr>
          <w:p w:rsidR="00F66FC0" w:rsidRPr="00FD43B6" w:rsidRDefault="00F66FC0" w:rsidP="001A62C6">
            <w:pPr>
              <w:ind w:firstLine="0"/>
              <w:rPr>
                <w:noProof/>
                <w:sz w:val="18"/>
                <w:szCs w:val="18"/>
                <w:lang w:eastAsia="tr-TR"/>
              </w:rPr>
            </w:pPr>
            <w:r w:rsidRPr="00FD43B6">
              <w:rPr>
                <w:rFonts w:cstheme="minorHAnsi"/>
                <w:iCs/>
                <w:color w:val="000000"/>
                <w:sz w:val="18"/>
                <w:szCs w:val="18"/>
              </w:rPr>
              <w:t>Vektör böcek</w:t>
            </w:r>
            <w:r w:rsidRPr="00FD43B6">
              <w:rPr>
                <w:rFonts w:cstheme="minorHAnsi"/>
                <w:i/>
                <w:iCs/>
                <w:color w:val="000000"/>
                <w:sz w:val="18"/>
                <w:szCs w:val="18"/>
              </w:rPr>
              <w:t xml:space="preserve"> </w:t>
            </w:r>
            <w:proofErr w:type="spellStart"/>
            <w:r w:rsidRPr="00FD43B6">
              <w:rPr>
                <w:rFonts w:cstheme="minorHAnsi"/>
                <w:i/>
                <w:iCs/>
                <w:color w:val="000000"/>
                <w:sz w:val="18"/>
                <w:szCs w:val="18"/>
              </w:rPr>
              <w:t>Trioza</w:t>
            </w:r>
            <w:proofErr w:type="spellEnd"/>
            <w:r w:rsidRPr="00FD43B6">
              <w:rPr>
                <w:rFonts w:cstheme="minorHAnsi"/>
                <w:i/>
                <w:iCs/>
                <w:color w:val="000000"/>
                <w:sz w:val="18"/>
                <w:szCs w:val="18"/>
              </w:rPr>
              <w:t xml:space="preserve"> </w:t>
            </w:r>
            <w:proofErr w:type="spellStart"/>
            <w:r w:rsidRPr="00FD43B6">
              <w:rPr>
                <w:rFonts w:cstheme="minorHAnsi"/>
                <w:i/>
                <w:iCs/>
                <w:color w:val="000000"/>
                <w:sz w:val="18"/>
                <w:szCs w:val="18"/>
              </w:rPr>
              <w:t>erytreae’</w:t>
            </w:r>
            <w:r w:rsidRPr="00FD43B6">
              <w:rPr>
                <w:rFonts w:cstheme="minorHAnsi"/>
                <w:iCs/>
                <w:color w:val="000000"/>
                <w:sz w:val="18"/>
                <w:szCs w:val="18"/>
              </w:rPr>
              <w:t>nin</w:t>
            </w:r>
            <w:proofErr w:type="spellEnd"/>
            <w:r w:rsidRPr="00FD43B6">
              <w:rPr>
                <w:rFonts w:cstheme="minorHAnsi"/>
                <w:i/>
                <w:iCs/>
                <w:color w:val="000000"/>
                <w:sz w:val="18"/>
                <w:szCs w:val="18"/>
              </w:rPr>
              <w:t xml:space="preserve"> </w:t>
            </w:r>
            <w:r w:rsidRPr="00FD43B6">
              <w:rPr>
                <w:rFonts w:cstheme="minorHAnsi"/>
                <w:iCs/>
                <w:color w:val="000000"/>
                <w:sz w:val="18"/>
                <w:szCs w:val="18"/>
              </w:rPr>
              <w:t xml:space="preserve">(Afrika turunçgil </w:t>
            </w:r>
            <w:proofErr w:type="spellStart"/>
            <w:r w:rsidRPr="00FD43B6">
              <w:rPr>
                <w:rFonts w:cstheme="minorHAnsi"/>
                <w:iCs/>
                <w:color w:val="000000"/>
                <w:sz w:val="18"/>
                <w:szCs w:val="18"/>
              </w:rPr>
              <w:t>pisillidi</w:t>
            </w:r>
            <w:proofErr w:type="spellEnd"/>
            <w:r w:rsidRPr="00FD43B6">
              <w:rPr>
                <w:rFonts w:cstheme="minorHAnsi"/>
                <w:iCs/>
                <w:color w:val="000000"/>
                <w:sz w:val="18"/>
                <w:szCs w:val="18"/>
              </w:rPr>
              <w:t>) zararı ve yumurtaları</w:t>
            </w:r>
          </w:p>
        </w:tc>
      </w:tr>
      <w:tr w:rsidR="00F66FC0" w:rsidRPr="00FD43B6" w:rsidTr="004E733A">
        <w:trPr>
          <w:trHeight w:val="582"/>
        </w:trPr>
        <w:tc>
          <w:tcPr>
            <w:tcW w:w="3845" w:type="dxa"/>
          </w:tcPr>
          <w:p w:rsidR="00F66FC0" w:rsidRPr="00FD43B6" w:rsidRDefault="00F66FC0" w:rsidP="00426E43">
            <w:pPr>
              <w:ind w:left="-142" w:firstLine="0"/>
              <w:rPr>
                <w:noProof/>
                <w:sz w:val="18"/>
                <w:szCs w:val="18"/>
                <w:lang w:eastAsia="tr-TR"/>
              </w:rPr>
            </w:pPr>
            <w:r w:rsidRPr="00FD43B6">
              <w:rPr>
                <w:noProof/>
                <w:sz w:val="18"/>
                <w:szCs w:val="18"/>
                <w:lang w:eastAsia="tr-TR"/>
              </w:rPr>
              <w:drawing>
                <wp:inline distT="0" distB="0" distL="0" distR="0" wp14:anchorId="0FA4BDCB" wp14:editId="3E11BEA2">
                  <wp:extent cx="2395637" cy="1360968"/>
                  <wp:effectExtent l="0" t="0" r="5080" b="0"/>
                  <wp:docPr id="275" name="Resim 275" descr="DIAACI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ACI 0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009" r="4073" b="24763"/>
                          <a:stretch/>
                        </pic:blipFill>
                        <pic:spPr bwMode="auto">
                          <a:xfrm>
                            <a:off x="0" y="0"/>
                            <a:ext cx="2399392" cy="1363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F66FC0" w:rsidRPr="00FD43B6" w:rsidRDefault="00F66FC0" w:rsidP="00426E43">
            <w:pPr>
              <w:ind w:left="-124" w:firstLine="0"/>
              <w:rPr>
                <w:noProof/>
                <w:sz w:val="18"/>
                <w:szCs w:val="18"/>
                <w:lang w:eastAsia="tr-TR"/>
              </w:rPr>
            </w:pPr>
            <w:r w:rsidRPr="00FD43B6">
              <w:rPr>
                <w:noProof/>
                <w:sz w:val="18"/>
                <w:szCs w:val="18"/>
                <w:lang w:eastAsia="tr-TR"/>
              </w:rPr>
              <w:drawing>
                <wp:inline distT="0" distB="0" distL="0" distR="0" wp14:anchorId="49CB14EF" wp14:editId="0EEEE4A0">
                  <wp:extent cx="1938024" cy="1360968"/>
                  <wp:effectExtent l="0" t="0" r="5080" b="0"/>
                  <wp:docPr id="276" name="Resim 276" descr="DIAACI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ACI 0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61" b="6570"/>
                          <a:stretch/>
                        </pic:blipFill>
                        <pic:spPr bwMode="auto">
                          <a:xfrm>
                            <a:off x="0" y="0"/>
                            <a:ext cx="1943615" cy="1364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FC0" w:rsidRPr="00FD43B6" w:rsidTr="004E733A">
        <w:trPr>
          <w:trHeight w:val="306"/>
        </w:trPr>
        <w:tc>
          <w:tcPr>
            <w:tcW w:w="6977" w:type="dxa"/>
            <w:gridSpan w:val="2"/>
          </w:tcPr>
          <w:p w:rsidR="00F66FC0" w:rsidRPr="00FD43B6" w:rsidRDefault="00F66FC0" w:rsidP="00F66FC0">
            <w:pPr>
              <w:ind w:firstLine="0"/>
              <w:rPr>
                <w:noProof/>
                <w:sz w:val="18"/>
                <w:szCs w:val="18"/>
                <w:lang w:eastAsia="tr-TR"/>
              </w:rPr>
            </w:pPr>
            <w:r w:rsidRPr="00FD43B6">
              <w:rPr>
                <w:rFonts w:cstheme="minorHAnsi"/>
                <w:iCs/>
                <w:color w:val="000000"/>
                <w:sz w:val="18"/>
                <w:szCs w:val="18"/>
              </w:rPr>
              <w:t>Vektör böcek</w:t>
            </w:r>
            <w:r w:rsidRPr="00FD43B6">
              <w:rPr>
                <w:rFonts w:cstheme="minorHAnsi"/>
                <w:i/>
                <w:iCs/>
                <w:color w:val="000000"/>
                <w:sz w:val="18"/>
                <w:szCs w:val="18"/>
              </w:rPr>
              <w:t xml:space="preserve"> </w:t>
            </w:r>
            <w:proofErr w:type="spellStart"/>
            <w:r w:rsidRPr="00FD43B6">
              <w:rPr>
                <w:rFonts w:cstheme="minorHAnsi"/>
                <w:i/>
                <w:iCs/>
                <w:color w:val="000000"/>
                <w:sz w:val="18"/>
                <w:szCs w:val="18"/>
              </w:rPr>
              <w:t>Diaphorina</w:t>
            </w:r>
            <w:proofErr w:type="spellEnd"/>
            <w:r w:rsidRPr="00FD43B6">
              <w:rPr>
                <w:rFonts w:cstheme="minorHAnsi"/>
                <w:i/>
                <w:iCs/>
                <w:color w:val="000000"/>
                <w:sz w:val="18"/>
                <w:szCs w:val="18"/>
              </w:rPr>
              <w:t xml:space="preserve"> </w:t>
            </w:r>
            <w:proofErr w:type="spellStart"/>
            <w:r w:rsidRPr="00FD43B6">
              <w:rPr>
                <w:rFonts w:cstheme="minorHAnsi"/>
                <w:i/>
                <w:iCs/>
                <w:color w:val="000000"/>
                <w:sz w:val="18"/>
                <w:szCs w:val="18"/>
              </w:rPr>
              <w:t>citri</w:t>
            </w:r>
            <w:r w:rsidRPr="00FD43B6">
              <w:rPr>
                <w:rFonts w:cstheme="minorHAnsi"/>
                <w:color w:val="000000"/>
                <w:sz w:val="18"/>
                <w:szCs w:val="18"/>
              </w:rPr>
              <w:t>’nin</w:t>
            </w:r>
            <w:proofErr w:type="spellEnd"/>
            <w:r w:rsidRPr="00FD43B6">
              <w:rPr>
                <w:rFonts w:cstheme="minorHAnsi"/>
                <w:color w:val="000000"/>
                <w:sz w:val="18"/>
                <w:szCs w:val="18"/>
              </w:rPr>
              <w:t xml:space="preserve"> </w:t>
            </w:r>
            <w:r w:rsidRPr="00FD43B6">
              <w:rPr>
                <w:rFonts w:cstheme="minorHAnsi"/>
                <w:iCs/>
                <w:color w:val="000000"/>
                <w:sz w:val="18"/>
                <w:szCs w:val="18"/>
              </w:rPr>
              <w:t xml:space="preserve">(Asya narenciye </w:t>
            </w:r>
            <w:proofErr w:type="spellStart"/>
            <w:r w:rsidRPr="00FD43B6">
              <w:rPr>
                <w:rFonts w:cstheme="minorHAnsi"/>
                <w:iCs/>
                <w:color w:val="000000"/>
                <w:sz w:val="18"/>
                <w:szCs w:val="18"/>
              </w:rPr>
              <w:t>Psi</w:t>
            </w:r>
            <w:r w:rsidR="00BF52C5">
              <w:rPr>
                <w:rFonts w:cstheme="minorHAnsi"/>
                <w:iCs/>
                <w:color w:val="000000"/>
                <w:sz w:val="18"/>
                <w:szCs w:val="18"/>
              </w:rPr>
              <w:t>l</w:t>
            </w:r>
            <w:r w:rsidRPr="00FD43B6">
              <w:rPr>
                <w:rFonts w:cstheme="minorHAnsi"/>
                <w:iCs/>
                <w:color w:val="000000"/>
                <w:sz w:val="18"/>
                <w:szCs w:val="18"/>
              </w:rPr>
              <w:t>lidi</w:t>
            </w:r>
            <w:proofErr w:type="spellEnd"/>
            <w:r w:rsidRPr="00FD43B6">
              <w:rPr>
                <w:rFonts w:cstheme="minorHAnsi"/>
                <w:iCs/>
                <w:color w:val="000000"/>
                <w:sz w:val="18"/>
                <w:szCs w:val="18"/>
              </w:rPr>
              <w:t xml:space="preserve">) zararı ile ergin </w:t>
            </w:r>
          </w:p>
        </w:tc>
      </w:tr>
      <w:tr w:rsidR="00F66FC0" w:rsidRPr="00FD43B6" w:rsidTr="004E733A">
        <w:trPr>
          <w:trHeight w:val="582"/>
        </w:trPr>
        <w:tc>
          <w:tcPr>
            <w:tcW w:w="3845" w:type="dxa"/>
          </w:tcPr>
          <w:p w:rsidR="00F66FC0" w:rsidRPr="00FD43B6" w:rsidRDefault="00F66FC0" w:rsidP="00426E43">
            <w:pPr>
              <w:ind w:left="-142" w:firstLine="0"/>
              <w:rPr>
                <w:noProof/>
                <w:sz w:val="18"/>
                <w:szCs w:val="18"/>
                <w:lang w:eastAsia="tr-TR"/>
              </w:rPr>
            </w:pPr>
            <w:r w:rsidRPr="00FD43B6">
              <w:rPr>
                <w:noProof/>
                <w:sz w:val="18"/>
                <w:szCs w:val="18"/>
                <w:lang w:eastAsia="tr-TR"/>
              </w:rPr>
              <w:lastRenderedPageBreak/>
              <w:drawing>
                <wp:inline distT="0" distB="0" distL="0" distR="0" wp14:anchorId="7DC592C2" wp14:editId="1F9C0501">
                  <wp:extent cx="2400300" cy="1524000"/>
                  <wp:effectExtent l="0" t="0" r="0" b="0"/>
                  <wp:docPr id="274" name="Resim 274" descr="TRIZER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ZER 0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875" t="22917" r="14961" b="14741"/>
                          <a:stretch/>
                        </pic:blipFill>
                        <pic:spPr bwMode="auto">
                          <a:xfrm>
                            <a:off x="0" y="0"/>
                            <a:ext cx="2403532" cy="1526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F66FC0" w:rsidRPr="00FD43B6" w:rsidRDefault="00F66FC0" w:rsidP="00426E43">
            <w:pPr>
              <w:ind w:left="-124" w:firstLine="0"/>
              <w:rPr>
                <w:noProof/>
                <w:sz w:val="18"/>
                <w:szCs w:val="18"/>
                <w:lang w:eastAsia="tr-TR"/>
              </w:rPr>
            </w:pPr>
            <w:r w:rsidRPr="00FD43B6">
              <w:rPr>
                <w:noProof/>
                <w:sz w:val="18"/>
                <w:szCs w:val="18"/>
                <w:lang w:eastAsia="tr-TR"/>
              </w:rPr>
              <w:drawing>
                <wp:inline distT="0" distB="0" distL="0" distR="0" wp14:anchorId="3F78B9D3" wp14:editId="157DB1EA">
                  <wp:extent cx="1942679" cy="1524000"/>
                  <wp:effectExtent l="0" t="0" r="635" b="0"/>
                  <wp:docPr id="277" name="Resim 277" descr="DIAAC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ACI 0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83" r="6251"/>
                          <a:stretch/>
                        </pic:blipFill>
                        <pic:spPr bwMode="auto">
                          <a:xfrm>
                            <a:off x="0" y="0"/>
                            <a:ext cx="1947363" cy="1527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FC0" w:rsidRPr="00FD43B6" w:rsidTr="004E733A">
        <w:trPr>
          <w:trHeight w:val="273"/>
        </w:trPr>
        <w:tc>
          <w:tcPr>
            <w:tcW w:w="6977" w:type="dxa"/>
            <w:gridSpan w:val="2"/>
          </w:tcPr>
          <w:p w:rsidR="00F66FC0" w:rsidRPr="00FD43B6" w:rsidRDefault="00F66FC0" w:rsidP="00242ACE">
            <w:pPr>
              <w:ind w:firstLine="0"/>
              <w:rPr>
                <w:noProof/>
                <w:sz w:val="18"/>
                <w:szCs w:val="18"/>
                <w:lang w:eastAsia="tr-TR"/>
              </w:rPr>
            </w:pPr>
            <w:r>
              <w:rPr>
                <w:rFonts w:cstheme="minorHAnsi"/>
                <w:i/>
                <w:iCs/>
                <w:color w:val="000000"/>
                <w:sz w:val="18"/>
                <w:szCs w:val="18"/>
              </w:rPr>
              <w:t>T.</w:t>
            </w:r>
            <w:r w:rsidRPr="00FD43B6">
              <w:rPr>
                <w:rFonts w:cstheme="minorHAnsi"/>
                <w:i/>
                <w:iCs/>
                <w:color w:val="000000"/>
                <w:sz w:val="18"/>
                <w:szCs w:val="18"/>
              </w:rPr>
              <w:t xml:space="preserve"> </w:t>
            </w:r>
            <w:proofErr w:type="spellStart"/>
            <w:r w:rsidRPr="00FD43B6">
              <w:rPr>
                <w:rFonts w:cstheme="minorHAnsi"/>
                <w:i/>
                <w:iCs/>
                <w:color w:val="000000"/>
                <w:sz w:val="18"/>
                <w:szCs w:val="18"/>
              </w:rPr>
              <w:t>erytreae’</w:t>
            </w:r>
            <w:r w:rsidRPr="00FD43B6">
              <w:rPr>
                <w:rFonts w:cstheme="minorHAnsi"/>
                <w:iCs/>
                <w:color w:val="000000"/>
                <w:sz w:val="18"/>
                <w:szCs w:val="18"/>
              </w:rPr>
              <w:t>nin</w:t>
            </w:r>
            <w:proofErr w:type="spellEnd"/>
            <w:r>
              <w:rPr>
                <w:rFonts w:cstheme="minorHAnsi"/>
                <w:iCs/>
                <w:color w:val="000000"/>
                <w:sz w:val="18"/>
                <w:szCs w:val="18"/>
              </w:rPr>
              <w:t xml:space="preserve"> </w:t>
            </w:r>
            <w:r w:rsidR="001A62C6">
              <w:rPr>
                <w:rFonts w:cstheme="minorHAnsi"/>
                <w:color w:val="000000"/>
                <w:sz w:val="18"/>
                <w:szCs w:val="18"/>
              </w:rPr>
              <w:t>yumurtaları</w:t>
            </w:r>
            <w:r w:rsidR="001A62C6">
              <w:rPr>
                <w:rFonts w:cstheme="minorHAnsi"/>
                <w:iCs/>
                <w:color w:val="000000"/>
                <w:sz w:val="18"/>
                <w:szCs w:val="18"/>
              </w:rPr>
              <w:t xml:space="preserve"> </w:t>
            </w:r>
            <w:r>
              <w:rPr>
                <w:rFonts w:cstheme="minorHAnsi"/>
                <w:iCs/>
                <w:color w:val="000000"/>
                <w:sz w:val="18"/>
                <w:szCs w:val="18"/>
              </w:rPr>
              <w:t xml:space="preserve">ve </w:t>
            </w:r>
            <w:r>
              <w:rPr>
                <w:rFonts w:cstheme="minorHAnsi"/>
                <w:i/>
                <w:iCs/>
                <w:color w:val="000000"/>
                <w:sz w:val="18"/>
                <w:szCs w:val="18"/>
              </w:rPr>
              <w:t xml:space="preserve">D. </w:t>
            </w:r>
            <w:proofErr w:type="spellStart"/>
            <w:r w:rsidRPr="00FD43B6">
              <w:rPr>
                <w:rFonts w:cstheme="minorHAnsi"/>
                <w:i/>
                <w:iCs/>
                <w:color w:val="000000"/>
                <w:sz w:val="18"/>
                <w:szCs w:val="18"/>
              </w:rPr>
              <w:t>citri</w:t>
            </w:r>
            <w:r w:rsidRPr="00FD43B6">
              <w:rPr>
                <w:rFonts w:cstheme="minorHAnsi"/>
                <w:color w:val="000000"/>
                <w:sz w:val="18"/>
                <w:szCs w:val="18"/>
              </w:rPr>
              <w:t>’nin</w:t>
            </w:r>
            <w:proofErr w:type="spellEnd"/>
            <w:r>
              <w:rPr>
                <w:rFonts w:cstheme="minorHAnsi"/>
                <w:color w:val="000000"/>
                <w:sz w:val="18"/>
                <w:szCs w:val="18"/>
              </w:rPr>
              <w:t xml:space="preserve"> </w:t>
            </w:r>
            <w:r w:rsidR="001A62C6">
              <w:rPr>
                <w:rFonts w:cstheme="minorHAnsi"/>
                <w:color w:val="000000"/>
                <w:sz w:val="18"/>
                <w:szCs w:val="18"/>
              </w:rPr>
              <w:t>ergini</w:t>
            </w:r>
          </w:p>
        </w:tc>
      </w:tr>
    </w:tbl>
    <w:p w:rsidR="00E44CFF" w:rsidRDefault="00E44CFF" w:rsidP="006F35F4">
      <w:pPr>
        <w:ind w:firstLine="0"/>
        <w:rPr>
          <w:rFonts w:cstheme="minorHAnsi"/>
        </w:rPr>
      </w:pPr>
    </w:p>
    <w:p w:rsidR="00E44CFF" w:rsidRDefault="00E44CFF" w:rsidP="006F35F4">
      <w:pPr>
        <w:ind w:firstLine="0"/>
        <w:rPr>
          <w:rFonts w:cstheme="minorHAnsi"/>
        </w:rPr>
      </w:pPr>
    </w:p>
    <w:p w:rsidR="00B1391A" w:rsidRDefault="00B1391A" w:rsidP="006F35F4">
      <w:pPr>
        <w:ind w:firstLine="0"/>
        <w:rPr>
          <w:rFonts w:cstheme="minorHAnsi"/>
        </w:rPr>
      </w:pPr>
    </w:p>
    <w:p w:rsidR="00DA04F1" w:rsidRDefault="00DA04F1" w:rsidP="006F35F4">
      <w:pPr>
        <w:ind w:firstLine="0"/>
        <w:rPr>
          <w:rFonts w:cstheme="minorHAnsi"/>
        </w:rPr>
      </w:pPr>
    </w:p>
    <w:p w:rsidR="00DA04F1" w:rsidRDefault="00DA04F1" w:rsidP="006F35F4">
      <w:pPr>
        <w:ind w:firstLine="0"/>
        <w:rPr>
          <w:rFonts w:cstheme="minorHAnsi"/>
        </w:rPr>
      </w:pPr>
    </w:p>
    <w:p w:rsidR="00255114" w:rsidRDefault="00255114" w:rsidP="006F35F4">
      <w:pPr>
        <w:ind w:firstLine="0"/>
        <w:rPr>
          <w:rFonts w:cstheme="minorHAnsi"/>
        </w:rPr>
      </w:pPr>
    </w:p>
    <w:p w:rsidR="00DA04F1" w:rsidRDefault="00DA04F1" w:rsidP="006F35F4">
      <w:pPr>
        <w:ind w:firstLine="0"/>
        <w:rPr>
          <w:rFonts w:cstheme="minorHAnsi"/>
        </w:rPr>
      </w:pPr>
    </w:p>
    <w:p w:rsidR="00DA04F1" w:rsidRDefault="00DA04F1" w:rsidP="006F35F4">
      <w:pPr>
        <w:ind w:firstLine="0"/>
        <w:rPr>
          <w:rFonts w:cstheme="minorHAnsi"/>
        </w:rPr>
      </w:pPr>
    </w:p>
    <w:p w:rsidR="00DA04F1" w:rsidRDefault="00DA04F1" w:rsidP="006F35F4">
      <w:pPr>
        <w:ind w:firstLine="0"/>
        <w:rPr>
          <w:rFonts w:cstheme="minorHAnsi"/>
        </w:rPr>
      </w:pPr>
    </w:p>
    <w:p w:rsidR="00DA04F1" w:rsidRDefault="00DA04F1" w:rsidP="006F35F4">
      <w:pPr>
        <w:ind w:firstLine="0"/>
        <w:rPr>
          <w:rFonts w:cstheme="minorHAnsi"/>
        </w:rPr>
      </w:pPr>
    </w:p>
    <w:p w:rsidR="00242ACE" w:rsidRDefault="00242ACE" w:rsidP="006F35F4">
      <w:pPr>
        <w:ind w:firstLine="0"/>
        <w:rPr>
          <w:rFonts w:cstheme="minorHAnsi"/>
        </w:rPr>
      </w:pPr>
    </w:p>
    <w:p w:rsidR="00242ACE" w:rsidRDefault="00242ACE" w:rsidP="006F35F4">
      <w:pPr>
        <w:ind w:firstLine="0"/>
        <w:rPr>
          <w:rFonts w:cstheme="minorHAnsi"/>
        </w:rPr>
      </w:pPr>
    </w:p>
    <w:p w:rsidR="00242ACE" w:rsidRDefault="00242ACE" w:rsidP="006F35F4">
      <w:pPr>
        <w:ind w:firstLine="0"/>
        <w:rPr>
          <w:rFonts w:cstheme="minorHAnsi"/>
        </w:rPr>
      </w:pPr>
    </w:p>
    <w:p w:rsidR="00242ACE" w:rsidRDefault="00242ACE" w:rsidP="006F35F4">
      <w:pPr>
        <w:ind w:firstLine="0"/>
        <w:rPr>
          <w:rFonts w:cstheme="minorHAnsi"/>
        </w:rPr>
      </w:pPr>
    </w:p>
    <w:p w:rsidR="00242ACE" w:rsidRDefault="00242ACE" w:rsidP="006F35F4">
      <w:pPr>
        <w:ind w:firstLine="0"/>
        <w:rPr>
          <w:rFonts w:cstheme="minorHAnsi"/>
        </w:rPr>
      </w:pPr>
    </w:p>
    <w:p w:rsidR="00242ACE" w:rsidRDefault="00242ACE" w:rsidP="006F35F4">
      <w:pPr>
        <w:ind w:firstLine="0"/>
        <w:rPr>
          <w:rFonts w:cstheme="minorHAnsi"/>
        </w:rPr>
      </w:pPr>
    </w:p>
    <w:p w:rsidR="00242ACE" w:rsidRDefault="00242ACE" w:rsidP="006F35F4">
      <w:pPr>
        <w:ind w:firstLine="0"/>
        <w:rPr>
          <w:rFonts w:cstheme="minorHAnsi"/>
        </w:rPr>
      </w:pPr>
    </w:p>
    <w:p w:rsidR="00DA04F1" w:rsidRDefault="00DA04F1" w:rsidP="006F35F4">
      <w:pPr>
        <w:ind w:firstLine="0"/>
        <w:rPr>
          <w:rFonts w:cstheme="minorHAnsi"/>
        </w:rPr>
      </w:pPr>
    </w:p>
    <w:p w:rsidR="00DA04F1" w:rsidRDefault="00DA04F1" w:rsidP="006F35F4">
      <w:pPr>
        <w:ind w:firstLine="0"/>
        <w:rPr>
          <w:rFonts w:cstheme="minorHAnsi"/>
        </w:rPr>
      </w:pPr>
    </w:p>
    <w:p w:rsidR="001A62C6" w:rsidRDefault="001A62C6" w:rsidP="006F35F4">
      <w:pPr>
        <w:ind w:firstLine="0"/>
        <w:rPr>
          <w:rFonts w:cstheme="minorHAnsi"/>
        </w:rPr>
      </w:pPr>
    </w:p>
    <w:p w:rsidR="001A62C6" w:rsidRDefault="001A62C6" w:rsidP="006F35F4">
      <w:pPr>
        <w:ind w:firstLine="0"/>
        <w:rPr>
          <w:rFonts w:cstheme="minorHAnsi"/>
        </w:rPr>
      </w:pPr>
    </w:p>
    <w:p w:rsidR="00DA04F1" w:rsidRDefault="00DA04F1" w:rsidP="006F35F4">
      <w:pPr>
        <w:ind w:firstLine="0"/>
        <w:rPr>
          <w:rFonts w:cstheme="minorHAnsi"/>
        </w:rPr>
      </w:pPr>
    </w:p>
    <w:p w:rsidR="00DA04F1" w:rsidRDefault="00DA04F1" w:rsidP="006F35F4">
      <w:pPr>
        <w:ind w:firstLine="0"/>
        <w:rPr>
          <w:rFonts w:cstheme="minorHAnsi"/>
        </w:rPr>
      </w:pPr>
    </w:p>
    <w:p w:rsidR="00DA04F1" w:rsidRDefault="00DA04F1" w:rsidP="006F35F4">
      <w:pPr>
        <w:ind w:firstLine="0"/>
        <w:rPr>
          <w:rFonts w:cstheme="minorHAnsi"/>
        </w:rPr>
      </w:pPr>
    </w:p>
    <w:tbl>
      <w:tblPr>
        <w:tblW w:w="6992" w:type="dxa"/>
        <w:tblInd w:w="108"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1E0" w:firstRow="1" w:lastRow="1" w:firstColumn="1" w:lastColumn="1" w:noHBand="0" w:noVBand="0"/>
      </w:tblPr>
      <w:tblGrid>
        <w:gridCol w:w="1855"/>
        <w:gridCol w:w="4277"/>
        <w:gridCol w:w="860"/>
      </w:tblGrid>
      <w:tr w:rsidR="006F35F4" w:rsidRPr="001A62C6" w:rsidTr="004E733A">
        <w:trPr>
          <w:trHeight w:val="643"/>
        </w:trPr>
        <w:tc>
          <w:tcPr>
            <w:tcW w:w="1855" w:type="dxa"/>
            <w:shd w:val="clear" w:color="auto" w:fill="E5DFEC" w:themeFill="accent4" w:themeFillTint="33"/>
          </w:tcPr>
          <w:p w:rsidR="006F35F4" w:rsidRPr="001A62C6" w:rsidRDefault="006F35F4" w:rsidP="00FD43B6">
            <w:pPr>
              <w:spacing w:line="288" w:lineRule="auto"/>
              <w:ind w:firstLine="0"/>
              <w:rPr>
                <w:rFonts w:eastAsia="Times New Roman" w:cstheme="minorHAnsi"/>
                <w:b/>
                <w:sz w:val="20"/>
                <w:szCs w:val="20"/>
                <w:lang w:eastAsia="tr-TR"/>
              </w:rPr>
            </w:pPr>
            <w:r w:rsidRPr="001A62C6">
              <w:rPr>
                <w:rFonts w:eastAsia="Times New Roman" w:cstheme="minorHAnsi"/>
                <w:b/>
                <w:sz w:val="20"/>
                <w:szCs w:val="20"/>
                <w:lang w:eastAsia="tr-TR"/>
              </w:rPr>
              <w:lastRenderedPageBreak/>
              <w:t xml:space="preserve">Zararlı Organizma </w:t>
            </w:r>
          </w:p>
        </w:tc>
        <w:tc>
          <w:tcPr>
            <w:tcW w:w="4277" w:type="dxa"/>
            <w:shd w:val="clear" w:color="auto" w:fill="FFFFCC"/>
          </w:tcPr>
          <w:p w:rsidR="006F35F4" w:rsidRPr="001A62C6" w:rsidRDefault="006F35F4" w:rsidP="00FD43B6">
            <w:pPr>
              <w:widowControl w:val="0"/>
              <w:autoSpaceDE w:val="0"/>
              <w:autoSpaceDN w:val="0"/>
              <w:adjustRightInd w:val="0"/>
              <w:spacing w:line="288" w:lineRule="auto"/>
              <w:ind w:right="33" w:firstLine="0"/>
              <w:jc w:val="both"/>
              <w:rPr>
                <w:rFonts w:eastAsia="Times New Roman" w:cstheme="minorHAnsi"/>
                <w:b/>
                <w:sz w:val="20"/>
                <w:szCs w:val="20"/>
                <w:lang w:eastAsia="tr-TR"/>
              </w:rPr>
            </w:pPr>
            <w:proofErr w:type="spellStart"/>
            <w:r w:rsidRPr="001A62C6">
              <w:rPr>
                <w:rFonts w:eastAsia="Times New Roman" w:cstheme="minorHAnsi"/>
                <w:b/>
                <w:i/>
                <w:sz w:val="20"/>
                <w:szCs w:val="20"/>
                <w:lang w:val="x-none" w:eastAsia="tr-TR"/>
              </w:rPr>
              <w:t>Epitrix</w:t>
            </w:r>
            <w:proofErr w:type="spellEnd"/>
            <w:r w:rsidRPr="001A62C6">
              <w:rPr>
                <w:rFonts w:eastAsia="Times New Roman" w:cstheme="minorHAnsi"/>
                <w:b/>
                <w:i/>
                <w:sz w:val="20"/>
                <w:szCs w:val="20"/>
                <w:lang w:val="x-none" w:eastAsia="tr-TR"/>
              </w:rPr>
              <w:t xml:space="preserve"> </w:t>
            </w:r>
            <w:proofErr w:type="spellStart"/>
            <w:r w:rsidRPr="001A62C6">
              <w:rPr>
                <w:rFonts w:eastAsia="Times New Roman" w:cstheme="minorHAnsi"/>
                <w:b/>
                <w:i/>
                <w:sz w:val="20"/>
                <w:szCs w:val="20"/>
                <w:lang w:val="x-none" w:eastAsia="tr-TR"/>
              </w:rPr>
              <w:t>similaris</w:t>
            </w:r>
            <w:proofErr w:type="spellEnd"/>
            <w:r w:rsidRPr="001A62C6">
              <w:rPr>
                <w:rFonts w:eastAsia="Times New Roman" w:cstheme="minorHAnsi"/>
                <w:b/>
                <w:sz w:val="20"/>
                <w:szCs w:val="20"/>
                <w:lang w:val="x-none" w:eastAsia="tr-TR"/>
              </w:rPr>
              <w:t xml:space="preserve"> </w:t>
            </w:r>
          </w:p>
          <w:p w:rsidR="006F35F4" w:rsidRPr="001A62C6" w:rsidRDefault="006F35F4" w:rsidP="00FD43B6">
            <w:pPr>
              <w:widowControl w:val="0"/>
              <w:autoSpaceDE w:val="0"/>
              <w:autoSpaceDN w:val="0"/>
              <w:adjustRightInd w:val="0"/>
              <w:spacing w:line="288" w:lineRule="auto"/>
              <w:ind w:right="33" w:firstLine="0"/>
              <w:jc w:val="both"/>
              <w:rPr>
                <w:rFonts w:eastAsia="Times New Roman" w:cstheme="minorHAnsi"/>
                <w:b/>
                <w:sz w:val="20"/>
                <w:szCs w:val="20"/>
                <w:lang w:val="x-none" w:eastAsia="tr-TR"/>
              </w:rPr>
            </w:pPr>
            <w:r w:rsidRPr="001A62C6">
              <w:rPr>
                <w:rFonts w:eastAsia="Times New Roman" w:cstheme="minorHAnsi"/>
                <w:b/>
                <w:sz w:val="20"/>
                <w:szCs w:val="20"/>
                <w:lang w:val="x-none" w:eastAsia="tr-TR"/>
              </w:rPr>
              <w:t>(</w:t>
            </w:r>
            <w:proofErr w:type="spellStart"/>
            <w:r w:rsidRPr="001A62C6">
              <w:rPr>
                <w:rFonts w:eastAsia="Times New Roman" w:cstheme="minorHAnsi"/>
                <w:b/>
                <w:sz w:val="20"/>
                <w:szCs w:val="20"/>
                <w:lang w:val="x-none" w:eastAsia="tr-TR"/>
              </w:rPr>
              <w:t>Coleoptera</w:t>
            </w:r>
            <w:proofErr w:type="spellEnd"/>
            <w:r w:rsidRPr="001A62C6">
              <w:rPr>
                <w:rFonts w:eastAsia="Times New Roman" w:cstheme="minorHAnsi"/>
                <w:b/>
                <w:sz w:val="20"/>
                <w:szCs w:val="20"/>
                <w:lang w:eastAsia="tr-TR"/>
              </w:rPr>
              <w:t xml:space="preserve"> </w:t>
            </w:r>
            <w:r w:rsidRPr="001A62C6">
              <w:rPr>
                <w:rFonts w:eastAsia="Times New Roman" w:cstheme="minorHAnsi"/>
                <w:b/>
                <w:sz w:val="20"/>
                <w:szCs w:val="20"/>
                <w:lang w:val="x-none" w:eastAsia="tr-TR"/>
              </w:rPr>
              <w:t>:</w:t>
            </w:r>
            <w:r w:rsidRPr="001A62C6">
              <w:rPr>
                <w:rFonts w:eastAsia="Times New Roman" w:cstheme="minorHAnsi"/>
                <w:b/>
                <w:sz w:val="20"/>
                <w:szCs w:val="20"/>
                <w:lang w:eastAsia="tr-TR"/>
              </w:rPr>
              <w:t xml:space="preserve"> </w:t>
            </w:r>
            <w:proofErr w:type="spellStart"/>
            <w:r w:rsidRPr="001A62C6">
              <w:rPr>
                <w:rFonts w:eastAsia="Times New Roman" w:cstheme="minorHAnsi"/>
                <w:b/>
                <w:sz w:val="20"/>
                <w:szCs w:val="20"/>
                <w:lang w:val="x-none" w:eastAsia="tr-TR"/>
              </w:rPr>
              <w:t>Chrysomelidae</w:t>
            </w:r>
            <w:proofErr w:type="spellEnd"/>
            <w:r w:rsidRPr="001A62C6">
              <w:rPr>
                <w:rFonts w:eastAsia="Times New Roman" w:cstheme="minorHAnsi"/>
                <w:b/>
                <w:sz w:val="20"/>
                <w:szCs w:val="20"/>
                <w:lang w:eastAsia="tr-TR"/>
              </w:rPr>
              <w:t>)</w:t>
            </w:r>
            <w:r w:rsidRPr="001A62C6">
              <w:rPr>
                <w:rFonts w:eastAsia="Times New Roman" w:cstheme="minorHAnsi"/>
                <w:b/>
                <w:sz w:val="20"/>
                <w:szCs w:val="20"/>
                <w:lang w:val="x-none" w:eastAsia="tr-TR"/>
              </w:rPr>
              <w:t xml:space="preserve"> </w:t>
            </w:r>
          </w:p>
        </w:tc>
        <w:tc>
          <w:tcPr>
            <w:tcW w:w="860" w:type="dxa"/>
            <w:shd w:val="clear" w:color="auto" w:fill="548DD4" w:themeFill="text2" w:themeFillTint="99"/>
            <w:vAlign w:val="center"/>
          </w:tcPr>
          <w:p w:rsidR="006F35F4" w:rsidRPr="001A62C6" w:rsidRDefault="006F35F4" w:rsidP="00FD43B6">
            <w:pPr>
              <w:widowControl w:val="0"/>
              <w:autoSpaceDE w:val="0"/>
              <w:autoSpaceDN w:val="0"/>
              <w:adjustRightInd w:val="0"/>
              <w:spacing w:line="288" w:lineRule="auto"/>
              <w:ind w:right="33" w:firstLine="0"/>
              <w:jc w:val="center"/>
              <w:rPr>
                <w:rFonts w:eastAsia="Times New Roman" w:cstheme="minorHAnsi"/>
                <w:b/>
                <w:sz w:val="44"/>
                <w:szCs w:val="44"/>
                <w:lang w:val="x-none" w:eastAsia="tr-TR"/>
              </w:rPr>
            </w:pPr>
            <w:r w:rsidRPr="001A62C6">
              <w:rPr>
                <w:b/>
                <w:sz w:val="44"/>
                <w:szCs w:val="44"/>
              </w:rPr>
              <w:t>3</w:t>
            </w:r>
          </w:p>
        </w:tc>
      </w:tr>
      <w:tr w:rsidR="006F35F4" w:rsidRPr="001A62C6" w:rsidTr="004E733A">
        <w:trPr>
          <w:trHeight w:val="882"/>
        </w:trPr>
        <w:tc>
          <w:tcPr>
            <w:tcW w:w="1855" w:type="dxa"/>
            <w:shd w:val="clear" w:color="auto" w:fill="E5DFEC" w:themeFill="accent4" w:themeFillTint="33"/>
          </w:tcPr>
          <w:p w:rsidR="006F35F4" w:rsidRPr="001A62C6" w:rsidRDefault="006F35F4" w:rsidP="00FD43B6">
            <w:pPr>
              <w:widowControl w:val="0"/>
              <w:autoSpaceDE w:val="0"/>
              <w:autoSpaceDN w:val="0"/>
              <w:adjustRightInd w:val="0"/>
              <w:spacing w:line="288" w:lineRule="auto"/>
              <w:ind w:right="-108" w:firstLine="0"/>
              <w:rPr>
                <w:rFonts w:eastAsia="Times New Roman" w:cstheme="minorHAnsi"/>
                <w:b/>
                <w:sz w:val="20"/>
                <w:szCs w:val="20"/>
                <w:lang w:eastAsia="tr-TR"/>
              </w:rPr>
            </w:pPr>
            <w:r w:rsidRPr="001A62C6">
              <w:rPr>
                <w:rFonts w:eastAsia="Times New Roman" w:cstheme="minorHAnsi"/>
                <w:b/>
                <w:sz w:val="20"/>
                <w:szCs w:val="20"/>
                <w:lang w:eastAsia="tr-TR"/>
              </w:rPr>
              <w:t>Tanımı</w:t>
            </w:r>
          </w:p>
          <w:p w:rsidR="006F35F4" w:rsidRPr="001A62C6" w:rsidRDefault="006F35F4" w:rsidP="00FD43B6">
            <w:pPr>
              <w:widowControl w:val="0"/>
              <w:autoSpaceDE w:val="0"/>
              <w:autoSpaceDN w:val="0"/>
              <w:adjustRightInd w:val="0"/>
              <w:spacing w:line="288" w:lineRule="auto"/>
              <w:ind w:right="1256" w:firstLine="0"/>
              <w:rPr>
                <w:rFonts w:eastAsia="Times New Roman" w:cstheme="minorHAnsi"/>
                <w:b/>
                <w:sz w:val="20"/>
                <w:szCs w:val="20"/>
                <w:lang w:eastAsia="tr-TR"/>
              </w:rPr>
            </w:pPr>
          </w:p>
          <w:p w:rsidR="006F35F4" w:rsidRPr="001A62C6" w:rsidRDefault="006F35F4" w:rsidP="00FD43B6">
            <w:pPr>
              <w:spacing w:line="288" w:lineRule="auto"/>
              <w:ind w:firstLine="0"/>
              <w:rPr>
                <w:rFonts w:eastAsia="Times New Roman" w:cstheme="minorHAnsi"/>
                <w:b/>
                <w:sz w:val="20"/>
                <w:szCs w:val="20"/>
                <w:lang w:eastAsia="tr-TR"/>
              </w:rPr>
            </w:pPr>
          </w:p>
        </w:tc>
        <w:tc>
          <w:tcPr>
            <w:tcW w:w="5137" w:type="dxa"/>
            <w:gridSpan w:val="2"/>
          </w:tcPr>
          <w:p w:rsidR="006F35F4" w:rsidRPr="001A62C6" w:rsidRDefault="006F35F4" w:rsidP="00FD43B6">
            <w:pPr>
              <w:widowControl w:val="0"/>
              <w:autoSpaceDE w:val="0"/>
              <w:autoSpaceDN w:val="0"/>
              <w:adjustRightInd w:val="0"/>
              <w:spacing w:line="288" w:lineRule="auto"/>
              <w:ind w:right="33" w:firstLine="0"/>
              <w:jc w:val="both"/>
              <w:rPr>
                <w:rFonts w:eastAsia="Times New Roman" w:cstheme="minorHAnsi"/>
                <w:sz w:val="20"/>
                <w:szCs w:val="20"/>
                <w:lang w:eastAsia="tr-TR"/>
              </w:rPr>
            </w:pPr>
            <w:r w:rsidRPr="001A62C6">
              <w:rPr>
                <w:rFonts w:eastAsia="Times New Roman" w:cstheme="minorHAnsi"/>
                <w:sz w:val="20"/>
                <w:szCs w:val="20"/>
                <w:lang w:val="x-none" w:eastAsia="tr-TR"/>
              </w:rPr>
              <w:t>Ergin, küçük, oval yapıda,</w:t>
            </w:r>
            <w:r w:rsidRPr="001A62C6">
              <w:rPr>
                <w:rFonts w:eastAsia="Times New Roman" w:cstheme="minorHAnsi"/>
                <w:sz w:val="20"/>
                <w:szCs w:val="20"/>
                <w:lang w:eastAsia="tr-TR"/>
              </w:rPr>
              <w:t xml:space="preserve"> </w:t>
            </w:r>
            <w:r w:rsidRPr="001A62C6">
              <w:rPr>
                <w:rFonts w:eastAsia="Times New Roman" w:cstheme="minorHAnsi"/>
                <w:sz w:val="20"/>
                <w:szCs w:val="20"/>
                <w:lang w:val="x-none" w:eastAsia="tr-TR"/>
              </w:rPr>
              <w:t>1.5-2 mm ve siyah. Antenler ve bacaklar kızıl.</w:t>
            </w:r>
            <w:r w:rsidRPr="001A62C6">
              <w:rPr>
                <w:rFonts w:eastAsia="Times New Roman" w:cstheme="minorHAnsi"/>
                <w:sz w:val="20"/>
                <w:szCs w:val="20"/>
                <w:lang w:eastAsia="tr-TR"/>
              </w:rPr>
              <w:t xml:space="preserve"> </w:t>
            </w:r>
            <w:r w:rsidRPr="001A62C6">
              <w:rPr>
                <w:rFonts w:eastAsia="Times New Roman" w:cstheme="minorHAnsi"/>
                <w:sz w:val="20"/>
                <w:szCs w:val="20"/>
                <w:lang w:val="x-none" w:eastAsia="tr-TR"/>
              </w:rPr>
              <w:t>Yumurta,</w:t>
            </w:r>
            <w:r w:rsidRPr="001A62C6">
              <w:rPr>
                <w:rFonts w:eastAsia="Times New Roman" w:cstheme="minorHAnsi"/>
                <w:sz w:val="20"/>
                <w:szCs w:val="20"/>
                <w:lang w:eastAsia="tr-TR"/>
              </w:rPr>
              <w:t xml:space="preserve"> küçük, şeffaf renkte ve elips. Larva, küçük, şeffaf ve başı kahverengi. </w:t>
            </w:r>
          </w:p>
        </w:tc>
      </w:tr>
      <w:tr w:rsidR="006F35F4" w:rsidRPr="001A62C6" w:rsidTr="004E733A">
        <w:trPr>
          <w:trHeight w:val="580"/>
        </w:trPr>
        <w:tc>
          <w:tcPr>
            <w:tcW w:w="1855" w:type="dxa"/>
            <w:shd w:val="clear" w:color="auto" w:fill="E5DFEC" w:themeFill="accent4" w:themeFillTint="33"/>
          </w:tcPr>
          <w:p w:rsidR="006F35F4" w:rsidRPr="001A62C6" w:rsidRDefault="006F35F4" w:rsidP="00FD43B6">
            <w:pPr>
              <w:spacing w:line="288" w:lineRule="auto"/>
              <w:ind w:firstLine="0"/>
              <w:rPr>
                <w:rFonts w:eastAsia="Times New Roman" w:cstheme="minorHAnsi"/>
                <w:b/>
                <w:sz w:val="20"/>
                <w:szCs w:val="20"/>
                <w:lang w:eastAsia="tr-TR"/>
              </w:rPr>
            </w:pPr>
            <w:r w:rsidRPr="001A62C6">
              <w:rPr>
                <w:rFonts w:eastAsia="Times New Roman" w:cstheme="minorHAnsi"/>
                <w:b/>
                <w:sz w:val="20"/>
                <w:szCs w:val="20"/>
                <w:lang w:eastAsia="tr-TR"/>
              </w:rPr>
              <w:t>Konukçuları</w:t>
            </w:r>
          </w:p>
        </w:tc>
        <w:tc>
          <w:tcPr>
            <w:tcW w:w="5137" w:type="dxa"/>
            <w:gridSpan w:val="2"/>
          </w:tcPr>
          <w:p w:rsidR="006F35F4" w:rsidRPr="001A62C6" w:rsidRDefault="006F35F4" w:rsidP="00FD43B6">
            <w:pPr>
              <w:widowControl w:val="0"/>
              <w:autoSpaceDE w:val="0"/>
              <w:autoSpaceDN w:val="0"/>
              <w:adjustRightInd w:val="0"/>
              <w:spacing w:line="288" w:lineRule="auto"/>
              <w:ind w:right="33" w:firstLine="0"/>
              <w:jc w:val="both"/>
              <w:rPr>
                <w:rFonts w:eastAsia="Times New Roman" w:cstheme="minorHAnsi"/>
                <w:color w:val="000000"/>
                <w:sz w:val="20"/>
                <w:szCs w:val="20"/>
                <w:lang w:val="x-none" w:eastAsia="tr-TR"/>
              </w:rPr>
            </w:pPr>
            <w:r w:rsidRPr="001A62C6">
              <w:rPr>
                <w:rFonts w:eastAsia="Times New Roman" w:cstheme="minorHAnsi"/>
                <w:color w:val="000000"/>
                <w:sz w:val="20"/>
                <w:szCs w:val="20"/>
                <w:lang w:val="x-none" w:eastAsia="tr-TR"/>
              </w:rPr>
              <w:t>Patates</w:t>
            </w:r>
            <w:r w:rsidRPr="001A62C6">
              <w:rPr>
                <w:rFonts w:eastAsia="Times New Roman" w:cstheme="minorHAnsi"/>
                <w:color w:val="000000"/>
                <w:sz w:val="20"/>
                <w:szCs w:val="20"/>
                <w:lang w:eastAsia="tr-TR"/>
              </w:rPr>
              <w:t xml:space="preserve">, </w:t>
            </w:r>
            <w:r w:rsidRPr="001A62C6">
              <w:rPr>
                <w:rFonts w:eastAsia="Times New Roman" w:cstheme="minorHAnsi"/>
                <w:color w:val="000000"/>
                <w:sz w:val="20"/>
                <w:szCs w:val="20"/>
                <w:lang w:val="x-none" w:eastAsia="tr-TR"/>
              </w:rPr>
              <w:t>domates,</w:t>
            </w:r>
            <w:r w:rsidRPr="001A62C6">
              <w:rPr>
                <w:rFonts w:eastAsia="Times New Roman" w:cstheme="minorHAnsi"/>
                <w:color w:val="000000"/>
                <w:sz w:val="20"/>
                <w:szCs w:val="20"/>
                <w:lang w:eastAsia="tr-TR"/>
              </w:rPr>
              <w:t xml:space="preserve"> </w:t>
            </w:r>
            <w:r w:rsidRPr="001A62C6">
              <w:rPr>
                <w:rFonts w:eastAsia="Times New Roman" w:cstheme="minorHAnsi"/>
                <w:color w:val="000000"/>
                <w:sz w:val="20"/>
                <w:szCs w:val="20"/>
                <w:lang w:val="x-none" w:eastAsia="tr-TR"/>
              </w:rPr>
              <w:t>patl</w:t>
            </w:r>
            <w:r w:rsidRPr="001A62C6">
              <w:rPr>
                <w:rFonts w:eastAsia="Times New Roman" w:cstheme="minorHAnsi"/>
                <w:color w:val="000000"/>
                <w:sz w:val="20"/>
                <w:szCs w:val="20"/>
                <w:lang w:eastAsia="tr-TR"/>
              </w:rPr>
              <w:t>ı</w:t>
            </w:r>
            <w:r w:rsidRPr="001A62C6">
              <w:rPr>
                <w:rFonts w:eastAsia="Times New Roman" w:cstheme="minorHAnsi"/>
                <w:color w:val="000000"/>
                <w:sz w:val="20"/>
                <w:szCs w:val="20"/>
                <w:lang w:val="x-none" w:eastAsia="tr-TR"/>
              </w:rPr>
              <w:t>can,</w:t>
            </w:r>
            <w:r w:rsidRPr="001A62C6">
              <w:rPr>
                <w:rFonts w:eastAsia="Times New Roman" w:cstheme="minorHAnsi"/>
                <w:color w:val="000000"/>
                <w:sz w:val="20"/>
                <w:szCs w:val="20"/>
                <w:lang w:eastAsia="tr-TR"/>
              </w:rPr>
              <w:t xml:space="preserve"> </w:t>
            </w:r>
            <w:r w:rsidRPr="001A62C6">
              <w:rPr>
                <w:rFonts w:eastAsia="Times New Roman" w:cstheme="minorHAnsi"/>
                <w:color w:val="000000"/>
                <w:sz w:val="20"/>
                <w:szCs w:val="20"/>
                <w:lang w:val="x-none" w:eastAsia="tr-TR"/>
              </w:rPr>
              <w:t>biber</w:t>
            </w:r>
            <w:r w:rsidRPr="001A62C6">
              <w:rPr>
                <w:rFonts w:eastAsia="Times New Roman" w:cstheme="minorHAnsi"/>
                <w:color w:val="000000"/>
                <w:sz w:val="20"/>
                <w:szCs w:val="20"/>
                <w:lang w:eastAsia="tr-TR"/>
              </w:rPr>
              <w:t>,</w:t>
            </w:r>
            <w:r w:rsidRPr="001A62C6">
              <w:rPr>
                <w:rFonts w:eastAsia="Times New Roman" w:cstheme="minorHAnsi"/>
                <w:i/>
                <w:iCs/>
                <w:color w:val="000000"/>
                <w:sz w:val="20"/>
                <w:szCs w:val="20"/>
                <w:lang w:val="x-none" w:eastAsia="tr-TR"/>
              </w:rPr>
              <w:t xml:space="preserve"> </w:t>
            </w:r>
            <w:r w:rsidRPr="001A62C6">
              <w:rPr>
                <w:rFonts w:eastAsia="Times New Roman" w:cstheme="minorHAnsi"/>
                <w:color w:val="000000"/>
                <w:sz w:val="20"/>
                <w:szCs w:val="20"/>
                <w:lang w:val="x-none" w:eastAsia="tr-TR"/>
              </w:rPr>
              <w:t>tütün,</w:t>
            </w:r>
            <w:r w:rsidRPr="001A62C6">
              <w:rPr>
                <w:rFonts w:eastAsia="Times New Roman" w:cstheme="minorHAnsi"/>
                <w:color w:val="000000"/>
                <w:sz w:val="20"/>
                <w:szCs w:val="20"/>
                <w:lang w:eastAsia="tr-TR"/>
              </w:rPr>
              <w:t xml:space="preserve"> </w:t>
            </w:r>
            <w:proofErr w:type="spellStart"/>
            <w:r w:rsidRPr="001A62C6">
              <w:rPr>
                <w:rFonts w:eastAsia="Times New Roman" w:cstheme="minorHAnsi"/>
                <w:color w:val="000000"/>
                <w:sz w:val="20"/>
                <w:szCs w:val="20"/>
                <w:lang w:val="x-none" w:eastAsia="tr-TR"/>
              </w:rPr>
              <w:t>p</w:t>
            </w:r>
            <w:r w:rsidRPr="001A62C6">
              <w:rPr>
                <w:rFonts w:eastAsia="Times New Roman" w:cstheme="minorHAnsi"/>
                <w:color w:val="000000"/>
                <w:sz w:val="20"/>
                <w:szCs w:val="20"/>
                <w:lang w:eastAsia="tr-TR"/>
              </w:rPr>
              <w:t>ı</w:t>
            </w:r>
            <w:r w:rsidRPr="001A62C6">
              <w:rPr>
                <w:rFonts w:eastAsia="Times New Roman" w:cstheme="minorHAnsi"/>
                <w:color w:val="000000"/>
                <w:sz w:val="20"/>
                <w:szCs w:val="20"/>
                <w:lang w:val="x-none" w:eastAsia="tr-TR"/>
              </w:rPr>
              <w:t>trak</w:t>
            </w:r>
            <w:proofErr w:type="spellEnd"/>
            <w:r w:rsidRPr="001A62C6">
              <w:rPr>
                <w:rFonts w:eastAsia="Times New Roman" w:cstheme="minorHAnsi"/>
                <w:color w:val="000000"/>
                <w:sz w:val="20"/>
                <w:szCs w:val="20"/>
                <w:lang w:val="x-none" w:eastAsia="tr-TR"/>
              </w:rPr>
              <w:t>,</w:t>
            </w:r>
            <w:r w:rsidRPr="001A62C6">
              <w:rPr>
                <w:rFonts w:eastAsia="Times New Roman" w:cstheme="minorHAnsi"/>
                <w:color w:val="000000"/>
                <w:sz w:val="20"/>
                <w:szCs w:val="20"/>
                <w:lang w:eastAsia="tr-TR"/>
              </w:rPr>
              <w:t xml:space="preserve"> </w:t>
            </w:r>
            <w:r w:rsidRPr="001A62C6">
              <w:rPr>
                <w:rFonts w:eastAsia="Times New Roman" w:cstheme="minorHAnsi"/>
                <w:color w:val="000000"/>
                <w:sz w:val="20"/>
                <w:szCs w:val="20"/>
                <w:lang w:val="x-none" w:eastAsia="tr-TR"/>
              </w:rPr>
              <w:t>köpek üzümü.</w:t>
            </w:r>
            <w:r w:rsidRPr="001A62C6">
              <w:rPr>
                <w:rFonts w:eastAsia="Times New Roman" w:cstheme="minorHAnsi"/>
                <w:color w:val="000000"/>
                <w:sz w:val="20"/>
                <w:szCs w:val="20"/>
                <w:lang w:eastAsia="tr-TR"/>
              </w:rPr>
              <w:t xml:space="preserve"> </w:t>
            </w:r>
          </w:p>
        </w:tc>
      </w:tr>
      <w:tr w:rsidR="006F35F4" w:rsidRPr="001A62C6" w:rsidTr="004E733A">
        <w:trPr>
          <w:trHeight w:val="3780"/>
        </w:trPr>
        <w:tc>
          <w:tcPr>
            <w:tcW w:w="1855" w:type="dxa"/>
            <w:shd w:val="clear" w:color="auto" w:fill="E5DFEC" w:themeFill="accent4" w:themeFillTint="33"/>
          </w:tcPr>
          <w:p w:rsidR="006F35F4" w:rsidRPr="001A62C6" w:rsidRDefault="006F35F4" w:rsidP="00FD43B6">
            <w:pPr>
              <w:spacing w:line="288" w:lineRule="auto"/>
              <w:ind w:firstLine="0"/>
              <w:jc w:val="both"/>
              <w:rPr>
                <w:rFonts w:eastAsia="Times New Roman" w:cstheme="minorHAnsi"/>
                <w:b/>
                <w:sz w:val="20"/>
                <w:szCs w:val="20"/>
                <w:lang w:eastAsia="tr-TR"/>
              </w:rPr>
            </w:pPr>
            <w:r w:rsidRPr="001A62C6">
              <w:rPr>
                <w:rFonts w:eastAsia="Times New Roman" w:cstheme="minorHAnsi"/>
                <w:b/>
                <w:sz w:val="20"/>
                <w:szCs w:val="20"/>
                <w:lang w:eastAsia="tr-TR"/>
              </w:rPr>
              <w:t>Zarar şekli/Belirtileri</w:t>
            </w:r>
          </w:p>
        </w:tc>
        <w:tc>
          <w:tcPr>
            <w:tcW w:w="5137" w:type="dxa"/>
            <w:gridSpan w:val="2"/>
          </w:tcPr>
          <w:p w:rsidR="006F35F4" w:rsidRPr="001A62C6" w:rsidRDefault="006F35F4" w:rsidP="00FD43B6">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1A62C6">
              <w:rPr>
                <w:rFonts w:eastAsia="Times New Roman" w:cstheme="minorHAnsi"/>
                <w:sz w:val="20"/>
                <w:szCs w:val="20"/>
                <w:lang w:val="x-none" w:eastAsia="tr-TR"/>
              </w:rPr>
              <w:t xml:space="preserve">Erginler yapraklarda beslenerek küçük yuvarlak delikler açarlar. Zararlının yoğun olduğu durumlarda bitki strese girer ve kurur. Larva yumru veya kök gibi bitkinin toprakaltı kısımları ile  beslenir. </w:t>
            </w:r>
          </w:p>
          <w:p w:rsidR="006F35F4" w:rsidRPr="001A62C6" w:rsidRDefault="006F35F4" w:rsidP="00D9743C">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1A62C6">
              <w:rPr>
                <w:rFonts w:eastAsia="Times New Roman" w:cstheme="minorHAnsi"/>
                <w:sz w:val="20"/>
                <w:szCs w:val="20"/>
                <w:lang w:val="x-none" w:eastAsia="tr-TR"/>
              </w:rPr>
              <w:t xml:space="preserve">Zarar görmüş patates yumruları üzerinde uzun galeri şeklinde belirtiler ve küçük yüzeysel siğiller görülür. Bu lekeler </w:t>
            </w:r>
            <w:proofErr w:type="spellStart"/>
            <w:r w:rsidRPr="001A62C6">
              <w:rPr>
                <w:rFonts w:eastAsia="Times New Roman" w:cstheme="minorHAnsi"/>
                <w:sz w:val="20"/>
                <w:szCs w:val="20"/>
                <w:lang w:val="x-none" w:eastAsia="tr-TR"/>
              </w:rPr>
              <w:t>epidermis</w:t>
            </w:r>
            <w:proofErr w:type="spellEnd"/>
            <w:r w:rsidRPr="001A62C6">
              <w:rPr>
                <w:rFonts w:eastAsia="Times New Roman" w:cstheme="minorHAnsi"/>
                <w:sz w:val="20"/>
                <w:szCs w:val="20"/>
                <w:lang w:val="x-none" w:eastAsia="tr-TR"/>
              </w:rPr>
              <w:t xml:space="preserve"> altında beslenen larvalar tarafından oluşturulur. </w:t>
            </w:r>
            <w:r w:rsidR="00D9743C">
              <w:rPr>
                <w:rFonts w:eastAsia="Times New Roman" w:cstheme="minorHAnsi"/>
                <w:sz w:val="20"/>
                <w:szCs w:val="20"/>
                <w:lang w:eastAsia="tr-TR"/>
              </w:rPr>
              <w:t>G</w:t>
            </w:r>
            <w:proofErr w:type="spellStart"/>
            <w:r w:rsidRPr="001A62C6">
              <w:rPr>
                <w:rFonts w:eastAsia="Times New Roman" w:cstheme="minorHAnsi"/>
                <w:sz w:val="20"/>
                <w:szCs w:val="20"/>
                <w:lang w:val="x-none" w:eastAsia="tr-TR"/>
              </w:rPr>
              <w:t>aleriler</w:t>
            </w:r>
            <w:proofErr w:type="spellEnd"/>
            <w:r w:rsidRPr="001A62C6">
              <w:rPr>
                <w:rFonts w:eastAsia="Times New Roman" w:cstheme="minorHAnsi"/>
                <w:sz w:val="20"/>
                <w:szCs w:val="20"/>
                <w:lang w:val="x-none" w:eastAsia="tr-TR"/>
              </w:rPr>
              <w:t xml:space="preserve"> genellikle yüzeysel olarak kalır ve yumru dokusunu etkilemez. Erginler, patat</w:t>
            </w:r>
            <w:r w:rsidR="00D9743C">
              <w:rPr>
                <w:rFonts w:eastAsia="Times New Roman" w:cstheme="minorHAnsi"/>
                <w:sz w:val="20"/>
                <w:szCs w:val="20"/>
                <w:lang w:val="x-none" w:eastAsia="tr-TR"/>
              </w:rPr>
              <w:t>es yapraklarında beslenerek 1-1</w:t>
            </w:r>
            <w:r w:rsidR="00D9743C">
              <w:rPr>
                <w:rFonts w:eastAsia="Times New Roman" w:cstheme="minorHAnsi"/>
                <w:sz w:val="20"/>
                <w:szCs w:val="20"/>
                <w:lang w:eastAsia="tr-TR"/>
              </w:rPr>
              <w:t>,</w:t>
            </w:r>
            <w:r w:rsidRPr="001A62C6">
              <w:rPr>
                <w:rFonts w:eastAsia="Times New Roman" w:cstheme="minorHAnsi"/>
                <w:sz w:val="20"/>
                <w:szCs w:val="20"/>
                <w:lang w:val="x-none" w:eastAsia="tr-TR"/>
              </w:rPr>
              <w:t>5</w:t>
            </w:r>
            <w:r w:rsidR="00D9743C">
              <w:rPr>
                <w:rFonts w:eastAsia="Times New Roman" w:cstheme="minorHAnsi"/>
                <w:sz w:val="20"/>
                <w:szCs w:val="20"/>
                <w:lang w:eastAsia="tr-TR"/>
              </w:rPr>
              <w:t xml:space="preserve"> mm</w:t>
            </w:r>
            <w:r w:rsidRPr="001A62C6">
              <w:rPr>
                <w:rFonts w:eastAsia="Times New Roman" w:cstheme="minorHAnsi"/>
                <w:sz w:val="20"/>
                <w:szCs w:val="20"/>
                <w:lang w:val="x-none" w:eastAsia="tr-TR"/>
              </w:rPr>
              <w:t xml:space="preserve"> çapında küçük delikler açarlar. Erginler nadir olarak konukçu bitkinin kökleri ile taşınabilir. Larvalar bulaşık patates yumruları ile veya yumru üzerindeki toprakla taşınır. </w:t>
            </w:r>
          </w:p>
        </w:tc>
      </w:tr>
      <w:tr w:rsidR="006F35F4" w:rsidRPr="001A62C6" w:rsidTr="004E733A">
        <w:trPr>
          <w:trHeight w:val="1228"/>
        </w:trPr>
        <w:tc>
          <w:tcPr>
            <w:tcW w:w="1855" w:type="dxa"/>
            <w:shd w:val="clear" w:color="auto" w:fill="E5DFEC" w:themeFill="accent4" w:themeFillTint="33"/>
          </w:tcPr>
          <w:p w:rsidR="006F35F4" w:rsidRPr="001A62C6" w:rsidRDefault="006F35F4" w:rsidP="00FD43B6">
            <w:pPr>
              <w:spacing w:line="288" w:lineRule="auto"/>
              <w:ind w:firstLine="0"/>
              <w:jc w:val="both"/>
              <w:rPr>
                <w:rFonts w:eastAsia="Times New Roman" w:cstheme="minorHAnsi"/>
                <w:b/>
                <w:sz w:val="20"/>
                <w:szCs w:val="20"/>
                <w:lang w:eastAsia="tr-TR"/>
              </w:rPr>
            </w:pPr>
            <w:r w:rsidRPr="001A62C6">
              <w:rPr>
                <w:rFonts w:eastAsia="Times New Roman" w:cstheme="minorHAnsi"/>
                <w:b/>
                <w:sz w:val="20"/>
                <w:szCs w:val="20"/>
                <w:lang w:eastAsia="tr-TR"/>
              </w:rPr>
              <w:t>Sürvey zamanı</w:t>
            </w:r>
          </w:p>
        </w:tc>
        <w:tc>
          <w:tcPr>
            <w:tcW w:w="5137" w:type="dxa"/>
            <w:gridSpan w:val="2"/>
          </w:tcPr>
          <w:p w:rsidR="006F35F4" w:rsidRPr="001A62C6" w:rsidRDefault="006F35F4" w:rsidP="00FD43B6">
            <w:pPr>
              <w:autoSpaceDE w:val="0"/>
              <w:autoSpaceDN w:val="0"/>
              <w:adjustRightInd w:val="0"/>
              <w:spacing w:line="288" w:lineRule="auto"/>
              <w:ind w:right="33" w:firstLine="0"/>
              <w:jc w:val="both"/>
              <w:rPr>
                <w:rFonts w:eastAsia="Times New Roman" w:cstheme="minorHAnsi"/>
                <w:sz w:val="20"/>
                <w:szCs w:val="20"/>
                <w:lang w:val="x-none" w:eastAsia="tr-TR"/>
              </w:rPr>
            </w:pPr>
            <w:r w:rsidRPr="001A62C6">
              <w:rPr>
                <w:rFonts w:eastAsia="Times New Roman" w:cstheme="minorHAnsi"/>
                <w:sz w:val="20"/>
                <w:szCs w:val="20"/>
                <w:lang w:eastAsia="tr-TR"/>
              </w:rPr>
              <w:t xml:space="preserve">Yumru </w:t>
            </w:r>
            <w:r w:rsidRPr="001A62C6">
              <w:rPr>
                <w:rFonts w:eastAsia="Times New Roman" w:cstheme="minorHAnsi"/>
                <w:sz w:val="20"/>
                <w:szCs w:val="20"/>
                <w:lang w:val="x-none" w:eastAsia="tr-TR"/>
              </w:rPr>
              <w:t xml:space="preserve">dikiminden önce </w:t>
            </w:r>
            <w:r w:rsidRPr="001A62C6">
              <w:rPr>
                <w:rFonts w:eastAsia="Times New Roman" w:cstheme="minorHAnsi"/>
                <w:sz w:val="20"/>
                <w:szCs w:val="20"/>
                <w:lang w:eastAsia="tr-TR"/>
              </w:rPr>
              <w:t>yumruda</w:t>
            </w:r>
            <w:r w:rsidRPr="001A62C6">
              <w:rPr>
                <w:rFonts w:eastAsia="Times New Roman" w:cstheme="minorHAnsi"/>
                <w:sz w:val="20"/>
                <w:szCs w:val="20"/>
                <w:lang w:val="x-none" w:eastAsia="tr-TR"/>
              </w:rPr>
              <w:t xml:space="preserve"> ince</w:t>
            </w:r>
            <w:r w:rsidR="00444B96" w:rsidRPr="001A62C6">
              <w:rPr>
                <w:rFonts w:eastAsia="Times New Roman" w:cstheme="minorHAnsi"/>
                <w:sz w:val="20"/>
                <w:szCs w:val="20"/>
                <w:lang w:eastAsia="tr-TR"/>
              </w:rPr>
              <w:t>le</w:t>
            </w:r>
            <w:r w:rsidRPr="001A62C6">
              <w:rPr>
                <w:rFonts w:eastAsia="Times New Roman" w:cstheme="minorHAnsi"/>
                <w:sz w:val="20"/>
                <w:szCs w:val="20"/>
                <w:lang w:val="x-none" w:eastAsia="tr-TR"/>
              </w:rPr>
              <w:t xml:space="preserve">me yapılır. Patates bitkisi </w:t>
            </w:r>
            <w:proofErr w:type="spellStart"/>
            <w:r w:rsidRPr="001A62C6">
              <w:rPr>
                <w:rFonts w:eastAsia="Times New Roman" w:cstheme="minorHAnsi"/>
                <w:sz w:val="20"/>
                <w:szCs w:val="20"/>
                <w:lang w:val="x-none" w:eastAsia="tr-TR"/>
              </w:rPr>
              <w:t>ve</w:t>
            </w:r>
            <w:r w:rsidRPr="001A62C6">
              <w:rPr>
                <w:rFonts w:eastAsia="Times New Roman" w:cstheme="minorHAnsi"/>
                <w:sz w:val="20"/>
                <w:szCs w:val="20"/>
                <w:lang w:eastAsia="tr-TR"/>
              </w:rPr>
              <w:t>j</w:t>
            </w:r>
            <w:r w:rsidRPr="001A62C6">
              <w:rPr>
                <w:rFonts w:eastAsia="Times New Roman" w:cstheme="minorHAnsi"/>
                <w:sz w:val="20"/>
                <w:szCs w:val="20"/>
                <w:lang w:val="x-none" w:eastAsia="tr-TR"/>
              </w:rPr>
              <w:t>etasyon</w:t>
            </w:r>
            <w:proofErr w:type="spellEnd"/>
            <w:r w:rsidRPr="001A62C6">
              <w:rPr>
                <w:rFonts w:eastAsia="Times New Roman" w:cstheme="minorHAnsi"/>
                <w:sz w:val="20"/>
                <w:szCs w:val="20"/>
                <w:lang w:val="x-none" w:eastAsia="tr-TR"/>
              </w:rPr>
              <w:t xml:space="preserve"> süresince izlenir ve ergin zararı aranır. Larva zararı</w:t>
            </w:r>
            <w:r w:rsidR="00444B96" w:rsidRPr="001A62C6">
              <w:rPr>
                <w:rFonts w:eastAsia="Times New Roman" w:cstheme="minorHAnsi"/>
                <w:sz w:val="20"/>
                <w:szCs w:val="20"/>
                <w:lang w:eastAsia="tr-TR"/>
              </w:rPr>
              <w:t>nın</w:t>
            </w:r>
            <w:r w:rsidRPr="001A62C6">
              <w:rPr>
                <w:rFonts w:eastAsia="Times New Roman" w:cstheme="minorHAnsi"/>
                <w:sz w:val="20"/>
                <w:szCs w:val="20"/>
                <w:lang w:val="x-none" w:eastAsia="tr-TR"/>
              </w:rPr>
              <w:t xml:space="preserve"> yumruda çok rahatlıkla görüldüğü yumru oluşum döneminde</w:t>
            </w:r>
            <w:r w:rsidRPr="001A62C6">
              <w:rPr>
                <w:rFonts w:eastAsia="Times New Roman" w:cstheme="minorHAnsi"/>
                <w:sz w:val="20"/>
                <w:szCs w:val="20"/>
                <w:lang w:eastAsia="tr-TR"/>
              </w:rPr>
              <w:t xml:space="preserve"> ve h</w:t>
            </w:r>
            <w:proofErr w:type="spellStart"/>
            <w:r w:rsidRPr="001A62C6">
              <w:rPr>
                <w:rFonts w:eastAsia="Times New Roman" w:cstheme="minorHAnsi"/>
                <w:sz w:val="20"/>
                <w:szCs w:val="20"/>
                <w:lang w:val="x-none" w:eastAsia="tr-TR"/>
              </w:rPr>
              <w:t>asat</w:t>
            </w:r>
            <w:proofErr w:type="spellEnd"/>
            <w:r w:rsidRPr="001A62C6">
              <w:rPr>
                <w:rFonts w:eastAsia="Times New Roman" w:cstheme="minorHAnsi"/>
                <w:sz w:val="20"/>
                <w:szCs w:val="20"/>
                <w:lang w:val="x-none" w:eastAsia="tr-TR"/>
              </w:rPr>
              <w:t xml:space="preserve"> döneminde yumrular incelenir. </w:t>
            </w:r>
          </w:p>
        </w:tc>
      </w:tr>
      <w:tr w:rsidR="006F35F4" w:rsidRPr="001A62C6" w:rsidTr="004E733A">
        <w:trPr>
          <w:trHeight w:val="1192"/>
        </w:trPr>
        <w:tc>
          <w:tcPr>
            <w:tcW w:w="1855" w:type="dxa"/>
            <w:shd w:val="clear" w:color="auto" w:fill="E5DFEC" w:themeFill="accent4" w:themeFillTint="33"/>
          </w:tcPr>
          <w:p w:rsidR="006F35F4" w:rsidRPr="001A62C6" w:rsidRDefault="006F35F4" w:rsidP="00FD43B6">
            <w:pPr>
              <w:spacing w:line="288" w:lineRule="auto"/>
              <w:ind w:firstLine="0"/>
              <w:jc w:val="both"/>
              <w:rPr>
                <w:rFonts w:eastAsia="Times New Roman" w:cstheme="minorHAnsi"/>
                <w:b/>
                <w:sz w:val="20"/>
                <w:szCs w:val="20"/>
                <w:lang w:eastAsia="tr-TR"/>
              </w:rPr>
            </w:pPr>
            <w:r w:rsidRPr="001A62C6">
              <w:rPr>
                <w:rFonts w:eastAsia="Times New Roman" w:cstheme="minorHAnsi"/>
                <w:b/>
                <w:sz w:val="20"/>
                <w:szCs w:val="20"/>
                <w:lang w:eastAsia="tr-TR"/>
              </w:rPr>
              <w:t>Örnekleme Yöntemi</w:t>
            </w:r>
          </w:p>
        </w:tc>
        <w:tc>
          <w:tcPr>
            <w:tcW w:w="5137" w:type="dxa"/>
            <w:gridSpan w:val="2"/>
          </w:tcPr>
          <w:p w:rsidR="006F35F4" w:rsidRPr="001A62C6" w:rsidRDefault="006F35F4" w:rsidP="00FD43B6">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1A62C6">
              <w:rPr>
                <w:rFonts w:eastAsia="Times New Roman" w:cstheme="minorHAnsi"/>
                <w:sz w:val="20"/>
                <w:szCs w:val="20"/>
                <w:lang w:val="x-none" w:eastAsia="tr-TR"/>
              </w:rPr>
              <w:t xml:space="preserve">Tarlanın köşegenleri doğrultusunda girilerek </w:t>
            </w:r>
            <w:r w:rsidRPr="001A62C6">
              <w:rPr>
                <w:rFonts w:eastAsia="Times New Roman" w:cstheme="minorHAnsi"/>
                <w:sz w:val="20"/>
                <w:szCs w:val="20"/>
                <w:lang w:eastAsia="tr-TR"/>
              </w:rPr>
              <w:t>1</w:t>
            </w:r>
            <w:r w:rsidRPr="001A62C6">
              <w:rPr>
                <w:rFonts w:eastAsia="Times New Roman" w:cstheme="minorHAnsi"/>
                <w:sz w:val="20"/>
                <w:szCs w:val="20"/>
                <w:lang w:val="x-none" w:eastAsia="tr-TR"/>
              </w:rPr>
              <w:t xml:space="preserve"> dekar alandan en az 30 bitkininin yaprakları ve kök boğazı incelenir.  Bitki yumru döneminde ise en az 10 bitki sökülerek yumrularda larva zararı aranır.</w:t>
            </w:r>
          </w:p>
        </w:tc>
      </w:tr>
      <w:tr w:rsidR="006F35F4" w:rsidRPr="001A62C6" w:rsidTr="004E733A">
        <w:trPr>
          <w:trHeight w:val="580"/>
        </w:trPr>
        <w:tc>
          <w:tcPr>
            <w:tcW w:w="1855" w:type="dxa"/>
            <w:shd w:val="clear" w:color="auto" w:fill="E5DFEC" w:themeFill="accent4" w:themeFillTint="33"/>
          </w:tcPr>
          <w:p w:rsidR="006F35F4" w:rsidRPr="001A62C6" w:rsidRDefault="006F35F4" w:rsidP="00FD43B6">
            <w:pPr>
              <w:spacing w:line="288" w:lineRule="auto"/>
              <w:ind w:right="-108" w:firstLine="0"/>
              <w:jc w:val="both"/>
              <w:rPr>
                <w:rFonts w:eastAsia="Times New Roman" w:cstheme="minorHAnsi"/>
                <w:b/>
                <w:sz w:val="20"/>
                <w:szCs w:val="20"/>
                <w:lang w:eastAsia="tr-TR"/>
              </w:rPr>
            </w:pPr>
            <w:r w:rsidRPr="001A62C6">
              <w:rPr>
                <w:rFonts w:eastAsia="Times New Roman" w:cstheme="minorHAnsi"/>
                <w:b/>
                <w:sz w:val="20"/>
                <w:szCs w:val="20"/>
                <w:lang w:eastAsia="tr-TR"/>
              </w:rPr>
              <w:t>Sürveyin değerlendirilmesi</w:t>
            </w:r>
          </w:p>
        </w:tc>
        <w:tc>
          <w:tcPr>
            <w:tcW w:w="5137" w:type="dxa"/>
            <w:gridSpan w:val="2"/>
          </w:tcPr>
          <w:p w:rsidR="006F35F4" w:rsidRPr="001A62C6" w:rsidRDefault="006F35F4" w:rsidP="00FD43B6">
            <w:pPr>
              <w:widowControl w:val="0"/>
              <w:autoSpaceDE w:val="0"/>
              <w:autoSpaceDN w:val="0"/>
              <w:adjustRightInd w:val="0"/>
              <w:spacing w:line="288" w:lineRule="auto"/>
              <w:ind w:right="33" w:firstLine="0"/>
              <w:jc w:val="both"/>
              <w:rPr>
                <w:rFonts w:eastAsia="Times New Roman" w:cstheme="minorHAnsi"/>
                <w:sz w:val="20"/>
                <w:szCs w:val="20"/>
                <w:lang w:eastAsia="tr-TR"/>
              </w:rPr>
            </w:pPr>
            <w:r w:rsidRPr="001A62C6">
              <w:rPr>
                <w:rFonts w:eastAsia="Times New Roman" w:cstheme="minorHAnsi"/>
                <w:sz w:val="20"/>
                <w:szCs w:val="20"/>
                <w:lang w:eastAsia="tr-TR"/>
              </w:rPr>
              <w:t xml:space="preserve">Belirlendiği yerde karantina tedbirleri uygulanır ve Bakanlığına bildirilir. </w:t>
            </w:r>
          </w:p>
        </w:tc>
      </w:tr>
    </w:tbl>
    <w:p w:rsidR="006F35F4" w:rsidRDefault="006F35F4" w:rsidP="006F35F4">
      <w:pPr>
        <w:ind w:firstLine="0"/>
        <w:rPr>
          <w:rFonts w:cstheme="minorHAnsi"/>
        </w:rPr>
      </w:pPr>
    </w:p>
    <w:p w:rsidR="00FD43B6" w:rsidRDefault="00FD43B6" w:rsidP="006F35F4">
      <w:pPr>
        <w:ind w:firstLine="0"/>
        <w:rPr>
          <w:rFonts w:cstheme="minorHAnsi"/>
        </w:rPr>
      </w:pPr>
    </w:p>
    <w:p w:rsidR="00467370" w:rsidRDefault="00467370" w:rsidP="006F35F4">
      <w:pPr>
        <w:ind w:firstLine="0"/>
        <w:rPr>
          <w:rFonts w:cstheme="minorHAnsi"/>
        </w:rPr>
      </w:pPr>
    </w:p>
    <w:tbl>
      <w:tblPr>
        <w:tblStyle w:val="TabloKlavuzu"/>
        <w:tblW w:w="69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462"/>
      </w:tblGrid>
      <w:tr w:rsidR="0008024F" w:rsidTr="004E733A">
        <w:trPr>
          <w:trHeight w:val="2828"/>
        </w:trPr>
        <w:tc>
          <w:tcPr>
            <w:tcW w:w="3510" w:type="dxa"/>
          </w:tcPr>
          <w:p w:rsidR="0008024F" w:rsidRDefault="0008024F" w:rsidP="00426E43">
            <w:pPr>
              <w:ind w:firstLine="0"/>
              <w:rPr>
                <w:rFonts w:cstheme="minorHAnsi"/>
              </w:rPr>
            </w:pPr>
            <w:r>
              <w:rPr>
                <w:noProof/>
                <w:lang w:eastAsia="tr-TR"/>
              </w:rPr>
              <w:lastRenderedPageBreak/>
              <w:drawing>
                <wp:inline distT="0" distB="0" distL="0" distR="0" wp14:anchorId="4C5FC1D8" wp14:editId="109C5E4D">
                  <wp:extent cx="2124075" cy="1743075"/>
                  <wp:effectExtent l="0" t="0" r="9525" b="9525"/>
                  <wp:docPr id="286" name="Resim 286" descr="http://www.afbini.gov.uk/b-_epitrix_similaris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bini.gov.uk/b-_epitrix_similaris_5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6825" cy="1761744"/>
                          </a:xfrm>
                          <a:prstGeom prst="rect">
                            <a:avLst/>
                          </a:prstGeom>
                          <a:noFill/>
                          <a:ln>
                            <a:noFill/>
                          </a:ln>
                        </pic:spPr>
                      </pic:pic>
                    </a:graphicData>
                  </a:graphic>
                </wp:inline>
              </w:drawing>
            </w:r>
          </w:p>
        </w:tc>
        <w:tc>
          <w:tcPr>
            <w:tcW w:w="3462" w:type="dxa"/>
          </w:tcPr>
          <w:p w:rsidR="0008024F" w:rsidRDefault="0008024F" w:rsidP="00426E43">
            <w:pPr>
              <w:ind w:firstLine="0"/>
              <w:rPr>
                <w:rFonts w:cstheme="minorHAnsi"/>
              </w:rPr>
            </w:pPr>
            <w:r w:rsidRPr="00FF4FDD">
              <w:rPr>
                <w:rFonts w:eastAsia="Times New Roman" w:cstheme="minorHAnsi"/>
                <w:noProof/>
                <w:lang w:eastAsia="tr-TR"/>
              </w:rPr>
              <w:drawing>
                <wp:inline distT="0" distB="0" distL="0" distR="0" wp14:anchorId="59DA79DA" wp14:editId="2D817DC8">
                  <wp:extent cx="2035820" cy="1743075"/>
                  <wp:effectExtent l="0" t="0" r="2540" b="0"/>
                  <wp:docPr id="363" name="Resim 363" descr="pests_Insects_Epitrix_similaris__EPIXSI__EPIXSI_16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sts_Insects_Epitrix_similaris__EPIXSI__EPIXSI_16_resiz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16"/>
                          <a:stretch/>
                        </pic:blipFill>
                        <pic:spPr bwMode="auto">
                          <a:xfrm>
                            <a:off x="0" y="0"/>
                            <a:ext cx="2038557" cy="1745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024F" w:rsidTr="004E733A">
        <w:trPr>
          <w:trHeight w:val="2386"/>
        </w:trPr>
        <w:tc>
          <w:tcPr>
            <w:tcW w:w="3510" w:type="dxa"/>
          </w:tcPr>
          <w:p w:rsidR="0008024F" w:rsidRDefault="0008024F" w:rsidP="00426E43">
            <w:pPr>
              <w:ind w:firstLine="0"/>
              <w:rPr>
                <w:rFonts w:cstheme="minorHAnsi"/>
              </w:rPr>
            </w:pPr>
            <w:r>
              <w:rPr>
                <w:noProof/>
                <w:lang w:eastAsia="tr-TR"/>
              </w:rPr>
              <w:drawing>
                <wp:inline distT="0" distB="0" distL="0" distR="0" wp14:anchorId="482C9FA5" wp14:editId="72F55C66">
                  <wp:extent cx="2127720" cy="1457325"/>
                  <wp:effectExtent l="0" t="0" r="6350" b="0"/>
                  <wp:docPr id="512" name="Resim 512" descr="http://www.viarural.com.ar/viarural.com.ar/insumosagropecuarios/agricolas/agroquimicos/cheminova/especies/epitrix-s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arural.com.ar/viarural.com.ar/insumosagropecuarios/agricolas/agroquimicos/cheminova/especies/epitrix-sp.-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8566" cy="1464754"/>
                          </a:xfrm>
                          <a:prstGeom prst="rect">
                            <a:avLst/>
                          </a:prstGeom>
                          <a:noFill/>
                          <a:ln>
                            <a:noFill/>
                          </a:ln>
                        </pic:spPr>
                      </pic:pic>
                    </a:graphicData>
                  </a:graphic>
                </wp:inline>
              </w:drawing>
            </w:r>
          </w:p>
        </w:tc>
        <w:tc>
          <w:tcPr>
            <w:tcW w:w="3462" w:type="dxa"/>
          </w:tcPr>
          <w:p w:rsidR="0008024F" w:rsidRPr="003B3E96" w:rsidRDefault="0008024F" w:rsidP="00426E43">
            <w:pPr>
              <w:ind w:firstLine="0"/>
              <w:rPr>
                <w:rFonts w:eastAsia="Times New Roman" w:cstheme="minorHAnsi"/>
                <w:lang w:eastAsia="tr-TR"/>
              </w:rPr>
            </w:pPr>
            <w:r>
              <w:rPr>
                <w:noProof/>
                <w:lang w:eastAsia="tr-TR"/>
              </w:rPr>
              <w:drawing>
                <wp:inline distT="0" distB="0" distL="0" distR="0" wp14:anchorId="49E69EA1" wp14:editId="2F605DC8">
                  <wp:extent cx="2038350" cy="1466436"/>
                  <wp:effectExtent l="0" t="0" r="0" b="635"/>
                  <wp:docPr id="453" name="Resim 453" descr="EPIXSI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XSI 1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758" t="19079" r="8754" b="8350"/>
                          <a:stretch/>
                        </pic:blipFill>
                        <pic:spPr bwMode="auto">
                          <a:xfrm>
                            <a:off x="0" y="0"/>
                            <a:ext cx="2062411" cy="14837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024F" w:rsidTr="004E733A">
        <w:trPr>
          <w:trHeight w:val="2048"/>
        </w:trPr>
        <w:tc>
          <w:tcPr>
            <w:tcW w:w="3510" w:type="dxa"/>
          </w:tcPr>
          <w:p w:rsidR="0008024F" w:rsidRDefault="0008024F" w:rsidP="00426E43">
            <w:pPr>
              <w:ind w:firstLine="0"/>
              <w:rPr>
                <w:noProof/>
                <w:lang w:eastAsia="tr-TR"/>
              </w:rPr>
            </w:pPr>
            <w:r w:rsidRPr="00FF4FDD">
              <w:rPr>
                <w:rFonts w:eastAsia="Times New Roman" w:cstheme="minorHAnsi"/>
                <w:noProof/>
                <w:lang w:eastAsia="tr-TR"/>
              </w:rPr>
              <w:drawing>
                <wp:inline distT="0" distB="0" distL="0" distR="0" wp14:anchorId="47E824BB" wp14:editId="2FD5F007">
                  <wp:extent cx="2124075" cy="1698005"/>
                  <wp:effectExtent l="0" t="0" r="0" b="0"/>
                  <wp:docPr id="362" name="Resim 362" descr="pests_Insects_Epitrix_similaris__EPIXSI__EPIXSI_1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ests_Insects_Epitrix_similaris__EPIXSI__EPIXSI_13_resiz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731" t="21831" r="48364" b="41902"/>
                          <a:stretch/>
                        </pic:blipFill>
                        <pic:spPr bwMode="auto">
                          <a:xfrm>
                            <a:off x="0" y="0"/>
                            <a:ext cx="2176222" cy="1739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62" w:type="dxa"/>
          </w:tcPr>
          <w:p w:rsidR="0008024F" w:rsidRDefault="0008024F" w:rsidP="00426E43">
            <w:pPr>
              <w:ind w:firstLine="0"/>
              <w:rPr>
                <w:noProof/>
                <w:lang w:eastAsia="tr-TR"/>
              </w:rPr>
            </w:pPr>
            <w:r>
              <w:rPr>
                <w:noProof/>
                <w:lang w:eastAsia="tr-TR"/>
              </w:rPr>
              <w:drawing>
                <wp:inline distT="0" distB="0" distL="0" distR="0" wp14:anchorId="3D660B11" wp14:editId="0EC372CE">
                  <wp:extent cx="2034165" cy="1695450"/>
                  <wp:effectExtent l="0" t="0" r="4445" b="0"/>
                  <wp:docPr id="475" name="Resim 475" descr="EPIXSI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XSI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t="1" r="33482" b="26156"/>
                          <a:stretch/>
                        </pic:blipFill>
                        <pic:spPr bwMode="auto">
                          <a:xfrm>
                            <a:off x="0" y="0"/>
                            <a:ext cx="2047864" cy="1706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024F" w:rsidTr="004E733A">
        <w:trPr>
          <w:trHeight w:val="320"/>
        </w:trPr>
        <w:tc>
          <w:tcPr>
            <w:tcW w:w="6972" w:type="dxa"/>
            <w:gridSpan w:val="2"/>
          </w:tcPr>
          <w:p w:rsidR="0008024F" w:rsidRPr="001A62C6" w:rsidRDefault="0008024F" w:rsidP="00426E43">
            <w:pPr>
              <w:ind w:firstLine="0"/>
              <w:rPr>
                <w:noProof/>
                <w:sz w:val="18"/>
                <w:szCs w:val="18"/>
                <w:lang w:eastAsia="tr-TR"/>
              </w:rPr>
            </w:pPr>
            <w:r w:rsidRPr="001A62C6">
              <w:rPr>
                <w:rFonts w:eastAsia="Times New Roman" w:cstheme="minorHAnsi"/>
                <w:sz w:val="18"/>
                <w:szCs w:val="18"/>
                <w:lang w:val="x-none" w:eastAsia="tr-TR"/>
              </w:rPr>
              <w:t>Ergin</w:t>
            </w:r>
            <w:r w:rsidRPr="001A62C6">
              <w:rPr>
                <w:rFonts w:eastAsia="Times New Roman" w:cstheme="minorHAnsi"/>
                <w:sz w:val="18"/>
                <w:szCs w:val="18"/>
                <w:lang w:eastAsia="tr-TR"/>
              </w:rPr>
              <w:t>,</w:t>
            </w:r>
            <w:r w:rsidRPr="001A62C6">
              <w:rPr>
                <w:rFonts w:eastAsia="Times New Roman" w:cstheme="minorHAnsi"/>
                <w:sz w:val="18"/>
                <w:szCs w:val="18"/>
                <w:lang w:val="x-none" w:eastAsia="tr-TR"/>
              </w:rPr>
              <w:t xml:space="preserve"> </w:t>
            </w:r>
            <w:r w:rsidRPr="001A62C6">
              <w:rPr>
                <w:rFonts w:eastAsia="Times New Roman" w:cstheme="minorHAnsi"/>
                <w:sz w:val="18"/>
                <w:szCs w:val="18"/>
                <w:lang w:eastAsia="tr-TR"/>
              </w:rPr>
              <w:t>e</w:t>
            </w:r>
            <w:proofErr w:type="spellStart"/>
            <w:r w:rsidRPr="001A62C6">
              <w:rPr>
                <w:rFonts w:eastAsia="Times New Roman" w:cstheme="minorHAnsi"/>
                <w:sz w:val="18"/>
                <w:szCs w:val="18"/>
                <w:lang w:val="x-none" w:eastAsia="tr-TR"/>
              </w:rPr>
              <w:t>rgin</w:t>
            </w:r>
            <w:proofErr w:type="spellEnd"/>
            <w:r w:rsidRPr="001A62C6">
              <w:rPr>
                <w:rFonts w:eastAsia="Times New Roman" w:cstheme="minorHAnsi"/>
                <w:sz w:val="18"/>
                <w:szCs w:val="18"/>
                <w:lang w:val="x-none" w:eastAsia="tr-TR"/>
              </w:rPr>
              <w:t xml:space="preserve"> zararı</w:t>
            </w:r>
            <w:r w:rsidRPr="001A62C6">
              <w:rPr>
                <w:rFonts w:eastAsia="Times New Roman" w:cstheme="minorHAnsi"/>
                <w:sz w:val="18"/>
                <w:szCs w:val="18"/>
                <w:lang w:eastAsia="tr-TR"/>
              </w:rPr>
              <w:t>,</w:t>
            </w:r>
            <w:r w:rsidRPr="001A62C6">
              <w:rPr>
                <w:rFonts w:eastAsia="Times New Roman" w:cstheme="minorHAnsi"/>
                <w:sz w:val="18"/>
                <w:szCs w:val="18"/>
                <w:lang w:val="x-none" w:eastAsia="tr-TR"/>
              </w:rPr>
              <w:t xml:space="preserve"> </w:t>
            </w:r>
            <w:r w:rsidRPr="001A62C6">
              <w:rPr>
                <w:rFonts w:eastAsia="Times New Roman" w:cstheme="minorHAnsi"/>
                <w:sz w:val="18"/>
                <w:szCs w:val="18"/>
                <w:lang w:eastAsia="tr-TR"/>
              </w:rPr>
              <w:t>l</w:t>
            </w:r>
            <w:proofErr w:type="spellStart"/>
            <w:r w:rsidRPr="001A62C6">
              <w:rPr>
                <w:rFonts w:eastAsia="Times New Roman" w:cstheme="minorHAnsi"/>
                <w:sz w:val="18"/>
                <w:szCs w:val="18"/>
                <w:lang w:val="x-none" w:eastAsia="tr-TR"/>
              </w:rPr>
              <w:t>arva</w:t>
            </w:r>
            <w:proofErr w:type="spellEnd"/>
            <w:r w:rsidRPr="001A62C6">
              <w:rPr>
                <w:rFonts w:eastAsia="Times New Roman" w:cstheme="minorHAnsi"/>
                <w:sz w:val="18"/>
                <w:szCs w:val="18"/>
                <w:lang w:val="x-none" w:eastAsia="tr-TR"/>
              </w:rPr>
              <w:t xml:space="preserve"> zararı</w:t>
            </w:r>
            <w:r w:rsidRPr="001A62C6">
              <w:rPr>
                <w:rFonts w:eastAsia="Times New Roman" w:cstheme="minorHAnsi"/>
                <w:sz w:val="18"/>
                <w:szCs w:val="18"/>
                <w:lang w:eastAsia="tr-TR"/>
              </w:rPr>
              <w:t xml:space="preserve"> ve </w:t>
            </w:r>
            <w:r w:rsidRPr="001A62C6">
              <w:rPr>
                <w:rFonts w:eastAsia="Times New Roman" w:cstheme="minorHAnsi"/>
                <w:sz w:val="18"/>
                <w:szCs w:val="18"/>
                <w:lang w:val="x-none" w:eastAsia="tr-TR"/>
              </w:rPr>
              <w:t>yumrudaki görüntüsü</w:t>
            </w:r>
          </w:p>
        </w:tc>
      </w:tr>
    </w:tbl>
    <w:p w:rsidR="006F35F4" w:rsidRDefault="006F35F4" w:rsidP="006F35F4">
      <w:pPr>
        <w:ind w:firstLine="0"/>
        <w:rPr>
          <w:rFonts w:cstheme="minorHAnsi"/>
        </w:rPr>
      </w:pPr>
    </w:p>
    <w:p w:rsidR="006F35F4" w:rsidRDefault="006F35F4" w:rsidP="006F35F4">
      <w:pPr>
        <w:ind w:firstLine="0"/>
        <w:rPr>
          <w:rFonts w:cstheme="minorHAnsi"/>
        </w:rPr>
      </w:pPr>
    </w:p>
    <w:p w:rsidR="006F35F4" w:rsidRDefault="006F35F4" w:rsidP="006F35F4">
      <w:pPr>
        <w:ind w:firstLine="0"/>
        <w:rPr>
          <w:rFonts w:cstheme="minorHAnsi"/>
        </w:rPr>
      </w:pPr>
    </w:p>
    <w:p w:rsidR="006F35F4" w:rsidRDefault="006F35F4" w:rsidP="006F35F4">
      <w:pPr>
        <w:ind w:firstLine="0"/>
        <w:rPr>
          <w:rFonts w:cstheme="minorHAnsi"/>
        </w:rPr>
      </w:pPr>
    </w:p>
    <w:p w:rsidR="006F35F4" w:rsidRDefault="006F35F4" w:rsidP="006F35F4">
      <w:pPr>
        <w:ind w:firstLine="0"/>
        <w:rPr>
          <w:rFonts w:cstheme="minorHAnsi"/>
        </w:rPr>
      </w:pPr>
    </w:p>
    <w:p w:rsidR="006F35F4" w:rsidRDefault="006F35F4" w:rsidP="00505A18">
      <w:pPr>
        <w:ind w:firstLine="0"/>
        <w:rPr>
          <w:rFonts w:cstheme="minorHAnsi"/>
        </w:rPr>
      </w:pPr>
    </w:p>
    <w:p w:rsidR="006F35F4" w:rsidRDefault="006F35F4" w:rsidP="00505A18">
      <w:pPr>
        <w:ind w:firstLine="0"/>
        <w:rPr>
          <w:rFonts w:cstheme="minorHAnsi"/>
        </w:rPr>
      </w:pPr>
    </w:p>
    <w:tbl>
      <w:tblPr>
        <w:tblW w:w="691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36"/>
        <w:gridCol w:w="4216"/>
        <w:gridCol w:w="865"/>
      </w:tblGrid>
      <w:tr w:rsidR="006F35F4" w:rsidRPr="001A62C6" w:rsidTr="004E733A">
        <w:trPr>
          <w:trHeight w:val="545"/>
        </w:trPr>
        <w:tc>
          <w:tcPr>
            <w:tcW w:w="1836" w:type="dxa"/>
            <w:shd w:val="clear" w:color="auto" w:fill="E5DFEC" w:themeFill="accent4" w:themeFillTint="33"/>
          </w:tcPr>
          <w:p w:rsidR="006F35F4" w:rsidRPr="001A62C6" w:rsidRDefault="006F35F4" w:rsidP="00E51B6B">
            <w:pPr>
              <w:spacing w:line="264" w:lineRule="auto"/>
              <w:ind w:right="-6345" w:firstLine="0"/>
              <w:rPr>
                <w:rFonts w:cstheme="minorHAnsi"/>
                <w:b/>
                <w:sz w:val="20"/>
                <w:szCs w:val="20"/>
              </w:rPr>
            </w:pPr>
            <w:r w:rsidRPr="001A62C6">
              <w:rPr>
                <w:rFonts w:cstheme="minorHAnsi"/>
                <w:b/>
                <w:sz w:val="20"/>
                <w:szCs w:val="20"/>
              </w:rPr>
              <w:lastRenderedPageBreak/>
              <w:t>Zararlı Organizma</w:t>
            </w:r>
          </w:p>
        </w:tc>
        <w:tc>
          <w:tcPr>
            <w:tcW w:w="4216" w:type="dxa"/>
            <w:shd w:val="clear" w:color="auto" w:fill="FFFFCC"/>
          </w:tcPr>
          <w:p w:rsidR="006F35F4" w:rsidRPr="001A62C6" w:rsidRDefault="006F35F4" w:rsidP="00E51B6B">
            <w:pPr>
              <w:autoSpaceDE w:val="0"/>
              <w:autoSpaceDN w:val="0"/>
              <w:adjustRightInd w:val="0"/>
              <w:spacing w:line="264" w:lineRule="auto"/>
              <w:ind w:firstLine="12"/>
              <w:jc w:val="both"/>
              <w:rPr>
                <w:rFonts w:cstheme="minorHAnsi"/>
                <w:b/>
                <w:sz w:val="20"/>
                <w:szCs w:val="20"/>
              </w:rPr>
            </w:pPr>
            <w:r w:rsidRPr="001A62C6">
              <w:rPr>
                <w:rFonts w:cstheme="minorHAnsi"/>
                <w:b/>
                <w:sz w:val="20"/>
                <w:szCs w:val="20"/>
              </w:rPr>
              <w:t>Batı mısır kök kurdu</w:t>
            </w:r>
          </w:p>
          <w:p w:rsidR="006F35F4" w:rsidRPr="001A62C6" w:rsidRDefault="006F35F4" w:rsidP="00E51B6B">
            <w:pPr>
              <w:autoSpaceDE w:val="0"/>
              <w:autoSpaceDN w:val="0"/>
              <w:adjustRightInd w:val="0"/>
              <w:spacing w:line="264" w:lineRule="auto"/>
              <w:ind w:firstLine="12"/>
              <w:jc w:val="both"/>
              <w:rPr>
                <w:rFonts w:cstheme="minorHAnsi"/>
                <w:b/>
                <w:sz w:val="20"/>
                <w:szCs w:val="20"/>
              </w:rPr>
            </w:pPr>
            <w:proofErr w:type="spellStart"/>
            <w:r w:rsidRPr="001A62C6">
              <w:rPr>
                <w:rFonts w:cstheme="minorHAnsi"/>
                <w:b/>
                <w:i/>
                <w:sz w:val="20"/>
                <w:szCs w:val="20"/>
              </w:rPr>
              <w:t>Diabrotica</w:t>
            </w:r>
            <w:proofErr w:type="spellEnd"/>
            <w:r w:rsidRPr="001A62C6">
              <w:rPr>
                <w:rFonts w:cstheme="minorHAnsi"/>
                <w:b/>
                <w:i/>
                <w:sz w:val="20"/>
                <w:szCs w:val="20"/>
              </w:rPr>
              <w:t xml:space="preserve"> </w:t>
            </w:r>
            <w:proofErr w:type="spellStart"/>
            <w:r w:rsidRPr="001A62C6">
              <w:rPr>
                <w:rFonts w:cstheme="minorHAnsi"/>
                <w:b/>
                <w:i/>
                <w:sz w:val="20"/>
                <w:szCs w:val="20"/>
              </w:rPr>
              <w:t>virgifera</w:t>
            </w:r>
            <w:proofErr w:type="spellEnd"/>
            <w:r w:rsidRPr="001A62C6">
              <w:rPr>
                <w:rFonts w:cstheme="minorHAnsi"/>
                <w:b/>
                <w:i/>
                <w:sz w:val="20"/>
                <w:szCs w:val="20"/>
              </w:rPr>
              <w:t xml:space="preserve"> </w:t>
            </w:r>
            <w:proofErr w:type="spellStart"/>
            <w:r w:rsidRPr="001A62C6">
              <w:rPr>
                <w:rFonts w:cstheme="minorHAnsi"/>
                <w:b/>
                <w:i/>
                <w:sz w:val="20"/>
                <w:szCs w:val="20"/>
              </w:rPr>
              <w:t>virgifera</w:t>
            </w:r>
            <w:proofErr w:type="spellEnd"/>
            <w:r w:rsidRPr="001A62C6">
              <w:rPr>
                <w:rFonts w:cstheme="minorHAnsi"/>
                <w:b/>
                <w:i/>
                <w:sz w:val="20"/>
                <w:szCs w:val="20"/>
              </w:rPr>
              <w:t>*</w:t>
            </w:r>
            <w:r w:rsidRPr="001A62C6">
              <w:rPr>
                <w:rFonts w:cstheme="minorHAnsi"/>
                <w:b/>
                <w:sz w:val="20"/>
                <w:szCs w:val="20"/>
              </w:rPr>
              <w:t xml:space="preserve"> Le </w:t>
            </w:r>
            <w:proofErr w:type="spellStart"/>
            <w:r w:rsidRPr="001A62C6">
              <w:rPr>
                <w:rFonts w:cstheme="minorHAnsi"/>
                <w:b/>
                <w:sz w:val="20"/>
                <w:szCs w:val="20"/>
              </w:rPr>
              <w:t>Conte</w:t>
            </w:r>
            <w:proofErr w:type="spellEnd"/>
          </w:p>
        </w:tc>
        <w:tc>
          <w:tcPr>
            <w:tcW w:w="865" w:type="dxa"/>
            <w:shd w:val="clear" w:color="auto" w:fill="8DB3E2" w:themeFill="text2" w:themeFillTint="66"/>
            <w:vAlign w:val="center"/>
          </w:tcPr>
          <w:p w:rsidR="006F35F4" w:rsidRPr="001A62C6" w:rsidRDefault="006F35F4" w:rsidP="00E51B6B">
            <w:pPr>
              <w:tabs>
                <w:tab w:val="center" w:pos="324"/>
              </w:tabs>
              <w:autoSpaceDE w:val="0"/>
              <w:autoSpaceDN w:val="0"/>
              <w:adjustRightInd w:val="0"/>
              <w:spacing w:line="264" w:lineRule="auto"/>
              <w:ind w:firstLine="0"/>
              <w:jc w:val="center"/>
              <w:rPr>
                <w:rFonts w:cstheme="minorHAnsi"/>
                <w:b/>
                <w:sz w:val="44"/>
                <w:szCs w:val="44"/>
              </w:rPr>
            </w:pPr>
            <w:r w:rsidRPr="001A62C6">
              <w:rPr>
                <w:b/>
                <w:sz w:val="44"/>
                <w:szCs w:val="44"/>
              </w:rPr>
              <w:t>4</w:t>
            </w:r>
          </w:p>
        </w:tc>
      </w:tr>
      <w:tr w:rsidR="006F35F4" w:rsidRPr="001A62C6" w:rsidTr="004E733A">
        <w:trPr>
          <w:trHeight w:val="565"/>
        </w:trPr>
        <w:tc>
          <w:tcPr>
            <w:tcW w:w="1836" w:type="dxa"/>
            <w:shd w:val="clear" w:color="auto" w:fill="E5DFEC" w:themeFill="accent4" w:themeFillTint="33"/>
          </w:tcPr>
          <w:p w:rsidR="006F35F4" w:rsidRPr="001A62C6" w:rsidRDefault="006F35F4" w:rsidP="00E51B6B">
            <w:pPr>
              <w:spacing w:line="264" w:lineRule="auto"/>
              <w:ind w:firstLine="0"/>
              <w:rPr>
                <w:rFonts w:cstheme="minorHAnsi"/>
                <w:b/>
                <w:sz w:val="20"/>
                <w:szCs w:val="20"/>
              </w:rPr>
            </w:pPr>
            <w:r w:rsidRPr="001A62C6">
              <w:rPr>
                <w:rFonts w:cstheme="minorHAnsi"/>
                <w:b/>
                <w:sz w:val="20"/>
                <w:szCs w:val="20"/>
              </w:rPr>
              <w:t>Tanımı</w:t>
            </w:r>
          </w:p>
        </w:tc>
        <w:tc>
          <w:tcPr>
            <w:tcW w:w="5081" w:type="dxa"/>
            <w:gridSpan w:val="2"/>
            <w:shd w:val="clear" w:color="auto" w:fill="auto"/>
          </w:tcPr>
          <w:p w:rsidR="006F35F4" w:rsidRPr="001A62C6" w:rsidRDefault="006F35F4" w:rsidP="00E51B6B">
            <w:pPr>
              <w:spacing w:line="264" w:lineRule="auto"/>
              <w:ind w:firstLine="12"/>
              <w:jc w:val="both"/>
              <w:rPr>
                <w:rFonts w:cstheme="minorHAnsi"/>
                <w:sz w:val="20"/>
                <w:szCs w:val="20"/>
              </w:rPr>
            </w:pPr>
            <w:r w:rsidRPr="001A62C6">
              <w:rPr>
                <w:rFonts w:cstheme="minorHAnsi"/>
                <w:sz w:val="20"/>
                <w:szCs w:val="20"/>
              </w:rPr>
              <w:t xml:space="preserve">Erginler açık yeşil. Dişilerde sırt tarafında karakteristik olarak uzanan sarı ve siyah çizgiler bulunur. Erkekleri de sarı ve siyah renkli çizgilere sahip fakat kanatlar daha </w:t>
            </w:r>
            <w:proofErr w:type="spellStart"/>
            <w:r w:rsidRPr="001A62C6">
              <w:rPr>
                <w:rFonts w:cstheme="minorHAnsi"/>
                <w:sz w:val="20"/>
                <w:szCs w:val="20"/>
              </w:rPr>
              <w:t>üniform</w:t>
            </w:r>
            <w:proofErr w:type="spellEnd"/>
            <w:r w:rsidRPr="001A62C6">
              <w:rPr>
                <w:rFonts w:cstheme="minorHAnsi"/>
                <w:sz w:val="20"/>
                <w:szCs w:val="20"/>
              </w:rPr>
              <w:t xml:space="preserve"> siyah olup dişideki çizgilere sahip değildir. Larvaları yaklaşık 1.27 cm uzunluğunda ve kurşun kalem içi kalınlığında. Başları kahverengi siyah renkte ve abdomen son </w:t>
            </w:r>
            <w:proofErr w:type="spellStart"/>
            <w:r w:rsidRPr="001A62C6">
              <w:rPr>
                <w:rFonts w:cstheme="minorHAnsi"/>
                <w:sz w:val="20"/>
                <w:szCs w:val="20"/>
              </w:rPr>
              <w:t>segmentinin</w:t>
            </w:r>
            <w:proofErr w:type="spellEnd"/>
            <w:r w:rsidRPr="001A62C6">
              <w:rPr>
                <w:rFonts w:cstheme="minorHAnsi"/>
                <w:sz w:val="20"/>
                <w:szCs w:val="20"/>
              </w:rPr>
              <w:t xml:space="preserve"> üst tarafında koyu bir plaka mevcuttur.</w:t>
            </w:r>
            <w:r w:rsidR="0095782E" w:rsidRPr="001A62C6">
              <w:rPr>
                <w:rFonts w:cstheme="minorHAnsi"/>
                <w:sz w:val="20"/>
                <w:szCs w:val="20"/>
              </w:rPr>
              <w:t xml:space="preserve"> </w:t>
            </w:r>
            <w:r w:rsidRPr="001A62C6">
              <w:rPr>
                <w:rFonts w:cstheme="minorHAnsi"/>
                <w:sz w:val="20"/>
                <w:szCs w:val="20"/>
              </w:rPr>
              <w:t xml:space="preserve">Yumurtalar beyaz renkli, futbol topu şeklinde ve yaklaşık 0.01 cm uzunluğundadır.  </w:t>
            </w:r>
          </w:p>
        </w:tc>
      </w:tr>
      <w:tr w:rsidR="006F35F4" w:rsidRPr="001A62C6" w:rsidTr="00810F7C">
        <w:trPr>
          <w:trHeight w:val="702"/>
        </w:trPr>
        <w:tc>
          <w:tcPr>
            <w:tcW w:w="1836" w:type="dxa"/>
            <w:shd w:val="clear" w:color="auto" w:fill="E5DFEC" w:themeFill="accent4" w:themeFillTint="33"/>
          </w:tcPr>
          <w:p w:rsidR="006F35F4" w:rsidRPr="001A62C6" w:rsidRDefault="006F35F4" w:rsidP="00E51B6B">
            <w:pPr>
              <w:spacing w:line="264" w:lineRule="auto"/>
              <w:ind w:right="-8028" w:firstLine="0"/>
              <w:rPr>
                <w:rFonts w:cstheme="minorHAnsi"/>
                <w:b/>
                <w:sz w:val="20"/>
                <w:szCs w:val="20"/>
              </w:rPr>
            </w:pPr>
            <w:r w:rsidRPr="001A62C6">
              <w:rPr>
                <w:rFonts w:cstheme="minorHAnsi"/>
                <w:b/>
                <w:sz w:val="20"/>
                <w:szCs w:val="20"/>
              </w:rPr>
              <w:t>Konukçuları</w:t>
            </w:r>
          </w:p>
        </w:tc>
        <w:tc>
          <w:tcPr>
            <w:tcW w:w="5081" w:type="dxa"/>
            <w:gridSpan w:val="2"/>
            <w:shd w:val="clear" w:color="auto" w:fill="auto"/>
          </w:tcPr>
          <w:p w:rsidR="006F35F4" w:rsidRPr="001A62C6" w:rsidRDefault="006F35F4" w:rsidP="00E51B6B">
            <w:pPr>
              <w:spacing w:line="264" w:lineRule="auto"/>
              <w:ind w:firstLine="12"/>
              <w:jc w:val="both"/>
              <w:rPr>
                <w:rFonts w:cstheme="minorHAnsi"/>
                <w:color w:val="000000"/>
                <w:sz w:val="20"/>
                <w:szCs w:val="20"/>
              </w:rPr>
            </w:pPr>
            <w:r w:rsidRPr="001A62C6">
              <w:rPr>
                <w:rFonts w:cstheme="minorHAnsi"/>
                <w:color w:val="000000"/>
                <w:sz w:val="20"/>
                <w:szCs w:val="20"/>
              </w:rPr>
              <w:t xml:space="preserve">Mısır, soya, buğday, arpa, darı, ayçiçeği, kabak süs kabağı, lahana, baklagiller, </w:t>
            </w:r>
            <w:proofErr w:type="spellStart"/>
            <w:r w:rsidRPr="001A62C6">
              <w:rPr>
                <w:rFonts w:cstheme="minorHAnsi"/>
                <w:color w:val="000000"/>
                <w:sz w:val="20"/>
                <w:szCs w:val="20"/>
              </w:rPr>
              <w:t>Poaceae</w:t>
            </w:r>
            <w:proofErr w:type="spellEnd"/>
            <w:r w:rsidRPr="001A62C6">
              <w:rPr>
                <w:rFonts w:cstheme="minorHAnsi"/>
                <w:color w:val="000000"/>
                <w:sz w:val="20"/>
                <w:szCs w:val="20"/>
              </w:rPr>
              <w:t xml:space="preserve"> (</w:t>
            </w:r>
            <w:proofErr w:type="spellStart"/>
            <w:r w:rsidRPr="001A62C6">
              <w:rPr>
                <w:rFonts w:cstheme="minorHAnsi"/>
                <w:color w:val="000000"/>
                <w:sz w:val="20"/>
                <w:szCs w:val="20"/>
              </w:rPr>
              <w:t>grasses</w:t>
            </w:r>
            <w:proofErr w:type="spellEnd"/>
            <w:r w:rsidRPr="001A62C6">
              <w:rPr>
                <w:rFonts w:cstheme="minorHAnsi"/>
                <w:color w:val="000000"/>
                <w:sz w:val="20"/>
                <w:szCs w:val="20"/>
              </w:rPr>
              <w:t xml:space="preserve">), tilkikuyruğu, </w:t>
            </w:r>
            <w:proofErr w:type="spellStart"/>
            <w:r w:rsidRPr="001A62C6">
              <w:rPr>
                <w:rFonts w:cstheme="minorHAnsi"/>
                <w:i/>
                <w:color w:val="000000"/>
                <w:sz w:val="20"/>
                <w:szCs w:val="20"/>
              </w:rPr>
              <w:t>Tripsacum</w:t>
            </w:r>
            <w:proofErr w:type="spellEnd"/>
            <w:r w:rsidRPr="001A62C6">
              <w:rPr>
                <w:rFonts w:cstheme="minorHAnsi"/>
                <w:i/>
                <w:color w:val="000000"/>
                <w:sz w:val="20"/>
                <w:szCs w:val="20"/>
              </w:rPr>
              <w:t xml:space="preserve"> </w:t>
            </w:r>
            <w:proofErr w:type="spellStart"/>
            <w:r w:rsidRPr="001A62C6">
              <w:rPr>
                <w:rFonts w:cstheme="minorHAnsi"/>
                <w:i/>
                <w:color w:val="000000"/>
                <w:sz w:val="20"/>
                <w:szCs w:val="20"/>
              </w:rPr>
              <w:t>dactyloides</w:t>
            </w:r>
            <w:proofErr w:type="spellEnd"/>
            <w:r w:rsidRPr="001A62C6">
              <w:rPr>
                <w:rFonts w:cstheme="minorHAnsi"/>
                <w:color w:val="000000"/>
                <w:sz w:val="20"/>
                <w:szCs w:val="20"/>
              </w:rPr>
              <w:t>.</w:t>
            </w:r>
          </w:p>
        </w:tc>
      </w:tr>
      <w:tr w:rsidR="006F35F4" w:rsidRPr="001A62C6" w:rsidTr="004E733A">
        <w:trPr>
          <w:trHeight w:val="405"/>
        </w:trPr>
        <w:tc>
          <w:tcPr>
            <w:tcW w:w="1836" w:type="dxa"/>
            <w:shd w:val="clear" w:color="auto" w:fill="E5DFEC" w:themeFill="accent4" w:themeFillTint="33"/>
          </w:tcPr>
          <w:p w:rsidR="006F35F4" w:rsidRPr="001A62C6" w:rsidRDefault="006F35F4" w:rsidP="00E51B6B">
            <w:pPr>
              <w:spacing w:line="264" w:lineRule="auto"/>
              <w:ind w:firstLine="0"/>
              <w:rPr>
                <w:rFonts w:cstheme="minorHAnsi"/>
                <w:b/>
                <w:sz w:val="20"/>
                <w:szCs w:val="20"/>
              </w:rPr>
            </w:pPr>
            <w:r w:rsidRPr="001A62C6">
              <w:rPr>
                <w:rFonts w:cstheme="minorHAnsi"/>
                <w:b/>
                <w:sz w:val="20"/>
                <w:szCs w:val="20"/>
              </w:rPr>
              <w:t>Zarar Şekli</w:t>
            </w:r>
          </w:p>
          <w:p w:rsidR="006F35F4" w:rsidRPr="001A62C6" w:rsidRDefault="006F35F4" w:rsidP="00E51B6B">
            <w:pPr>
              <w:spacing w:line="264" w:lineRule="auto"/>
              <w:ind w:right="-8028" w:firstLine="0"/>
              <w:rPr>
                <w:rFonts w:cstheme="minorHAnsi"/>
                <w:b/>
                <w:sz w:val="20"/>
                <w:szCs w:val="20"/>
              </w:rPr>
            </w:pPr>
          </w:p>
        </w:tc>
        <w:tc>
          <w:tcPr>
            <w:tcW w:w="5081" w:type="dxa"/>
            <w:gridSpan w:val="2"/>
            <w:shd w:val="clear" w:color="auto" w:fill="auto"/>
          </w:tcPr>
          <w:p w:rsidR="006F35F4" w:rsidRPr="001A62C6" w:rsidRDefault="006F35F4" w:rsidP="00E51B6B">
            <w:pPr>
              <w:spacing w:line="264" w:lineRule="auto"/>
              <w:ind w:firstLine="12"/>
              <w:jc w:val="both"/>
              <w:rPr>
                <w:rFonts w:cstheme="minorHAnsi"/>
                <w:sz w:val="20"/>
                <w:szCs w:val="20"/>
              </w:rPr>
            </w:pPr>
            <w:r w:rsidRPr="001A62C6">
              <w:rPr>
                <w:rFonts w:cstheme="minorHAnsi"/>
                <w:sz w:val="20"/>
                <w:szCs w:val="20"/>
              </w:rPr>
              <w:t>Larv</w:t>
            </w:r>
            <w:r w:rsidR="0095782E" w:rsidRPr="001A62C6">
              <w:rPr>
                <w:rFonts w:cstheme="minorHAnsi"/>
                <w:sz w:val="20"/>
                <w:szCs w:val="20"/>
              </w:rPr>
              <w:t>alar mısır köklerinde beslenirler</w:t>
            </w:r>
            <w:r w:rsidRPr="001A62C6">
              <w:rPr>
                <w:rFonts w:cstheme="minorHAnsi"/>
                <w:sz w:val="20"/>
                <w:szCs w:val="20"/>
              </w:rPr>
              <w:t xml:space="preserve">. Zarar görmüş kök uçlarında kahverengi yaralanmalar görülür. Bazı tarlalarda bütün kök boğumları ciddi derecede budanmış gibi görünür. Zarar görmüş kökler büyüme için gerekli su ve besin elementlerini yeterince alamaz. Bu da hasatta önemli ürün kayıplarına sebep olur. Larva zararı gören kökler, sap ve kök çürüklüğü yapan </w:t>
            </w:r>
            <w:proofErr w:type="spellStart"/>
            <w:r w:rsidRPr="001A62C6">
              <w:rPr>
                <w:rFonts w:cstheme="minorHAnsi"/>
                <w:sz w:val="20"/>
                <w:szCs w:val="20"/>
              </w:rPr>
              <w:t>funguslara</w:t>
            </w:r>
            <w:proofErr w:type="spellEnd"/>
            <w:r w:rsidRPr="001A62C6">
              <w:rPr>
                <w:rFonts w:cstheme="minorHAnsi"/>
                <w:sz w:val="20"/>
                <w:szCs w:val="20"/>
              </w:rPr>
              <w:t xml:space="preserve"> karşı çok hassas durum gösterirler. Yüksek ergin yoğunluğu, koçan püsküllerinde aşırı zarara (kırpma) ve bu zayıf tozlaşmaya ve koçanda tane sayısında azalmaya neden olur</w:t>
            </w:r>
            <w:r w:rsidR="00D46112">
              <w:rPr>
                <w:rFonts w:cstheme="minorHAnsi"/>
                <w:sz w:val="20"/>
                <w:szCs w:val="20"/>
              </w:rPr>
              <w:t>.</w:t>
            </w:r>
            <w:r w:rsidRPr="001A62C6">
              <w:rPr>
                <w:rFonts w:cstheme="minorHAnsi"/>
                <w:sz w:val="20"/>
                <w:szCs w:val="20"/>
              </w:rPr>
              <w:t xml:space="preserve"> </w:t>
            </w:r>
            <w:r w:rsidR="00D46112">
              <w:rPr>
                <w:rFonts w:cstheme="minorHAnsi"/>
                <w:sz w:val="20"/>
                <w:szCs w:val="20"/>
              </w:rPr>
              <w:t>A</w:t>
            </w:r>
            <w:r w:rsidRPr="001A62C6">
              <w:rPr>
                <w:rFonts w:cstheme="minorHAnsi"/>
                <w:sz w:val="20"/>
                <w:szCs w:val="20"/>
              </w:rPr>
              <w:t xml:space="preserve">yrıca süt döneminde taneleri kemirerek tahrip ederler. Erginler yaprakların yeşil dokusunu kemirerek zardan ibaret bir görüntü verirler. </w:t>
            </w:r>
          </w:p>
        </w:tc>
      </w:tr>
      <w:tr w:rsidR="006F35F4" w:rsidRPr="001A62C6" w:rsidTr="004E733A">
        <w:trPr>
          <w:trHeight w:val="405"/>
        </w:trPr>
        <w:tc>
          <w:tcPr>
            <w:tcW w:w="1836" w:type="dxa"/>
            <w:shd w:val="clear" w:color="auto" w:fill="E5DFEC" w:themeFill="accent4" w:themeFillTint="33"/>
          </w:tcPr>
          <w:p w:rsidR="006F35F4" w:rsidRPr="001A62C6" w:rsidRDefault="006F35F4" w:rsidP="00E51B6B">
            <w:pPr>
              <w:spacing w:line="264" w:lineRule="auto"/>
              <w:ind w:right="-8028" w:firstLine="0"/>
              <w:rPr>
                <w:rFonts w:cstheme="minorHAnsi"/>
                <w:b/>
                <w:sz w:val="20"/>
                <w:szCs w:val="20"/>
              </w:rPr>
            </w:pPr>
            <w:r w:rsidRPr="001A62C6">
              <w:rPr>
                <w:rFonts w:cstheme="minorHAnsi"/>
                <w:b/>
                <w:sz w:val="20"/>
                <w:szCs w:val="20"/>
              </w:rPr>
              <w:t>Sürvey Zamanı</w:t>
            </w:r>
          </w:p>
        </w:tc>
        <w:tc>
          <w:tcPr>
            <w:tcW w:w="5081" w:type="dxa"/>
            <w:gridSpan w:val="2"/>
            <w:shd w:val="clear" w:color="auto" w:fill="auto"/>
          </w:tcPr>
          <w:p w:rsidR="006F35F4" w:rsidRPr="001A62C6" w:rsidRDefault="006F35F4" w:rsidP="00E51B6B">
            <w:pPr>
              <w:spacing w:line="264" w:lineRule="auto"/>
              <w:ind w:firstLine="12"/>
              <w:jc w:val="both"/>
              <w:rPr>
                <w:rFonts w:cstheme="minorHAnsi"/>
                <w:sz w:val="20"/>
                <w:szCs w:val="20"/>
              </w:rPr>
            </w:pPr>
            <w:r w:rsidRPr="001A62C6">
              <w:rPr>
                <w:rFonts w:cstheme="minorHAnsi"/>
                <w:sz w:val="20"/>
                <w:szCs w:val="20"/>
              </w:rPr>
              <w:t>Haziran ayından Eylül ayına kadarki zaman içerisinde özellikle “tepe ve koçan püskülü (tozlaşma) başlangıcı” döneminde yapılmalıdır.</w:t>
            </w:r>
          </w:p>
        </w:tc>
      </w:tr>
      <w:tr w:rsidR="006F35F4" w:rsidRPr="001A62C6" w:rsidTr="004E733A">
        <w:trPr>
          <w:trHeight w:val="463"/>
        </w:trPr>
        <w:tc>
          <w:tcPr>
            <w:tcW w:w="1836" w:type="dxa"/>
            <w:shd w:val="clear" w:color="auto" w:fill="E5DFEC" w:themeFill="accent4" w:themeFillTint="33"/>
          </w:tcPr>
          <w:p w:rsidR="006F35F4" w:rsidRPr="001A62C6" w:rsidRDefault="006F35F4" w:rsidP="00E51B6B">
            <w:pPr>
              <w:spacing w:line="264" w:lineRule="auto"/>
              <w:ind w:right="-8028" w:firstLine="0"/>
              <w:rPr>
                <w:rFonts w:cstheme="minorHAnsi"/>
                <w:b/>
                <w:sz w:val="20"/>
                <w:szCs w:val="20"/>
              </w:rPr>
            </w:pPr>
            <w:r w:rsidRPr="001A62C6">
              <w:rPr>
                <w:rFonts w:cstheme="minorHAnsi"/>
                <w:b/>
                <w:sz w:val="20"/>
                <w:szCs w:val="20"/>
              </w:rPr>
              <w:t>Örnekleme</w:t>
            </w:r>
          </w:p>
          <w:p w:rsidR="006F35F4" w:rsidRPr="001A62C6" w:rsidRDefault="006F35F4" w:rsidP="00E51B6B">
            <w:pPr>
              <w:spacing w:line="264" w:lineRule="auto"/>
              <w:ind w:right="-8028" w:firstLine="0"/>
              <w:rPr>
                <w:rFonts w:cstheme="minorHAnsi"/>
                <w:b/>
                <w:sz w:val="20"/>
                <w:szCs w:val="20"/>
              </w:rPr>
            </w:pPr>
            <w:r w:rsidRPr="001A62C6">
              <w:rPr>
                <w:rFonts w:cstheme="minorHAnsi"/>
                <w:b/>
                <w:sz w:val="20"/>
                <w:szCs w:val="20"/>
              </w:rPr>
              <w:t>Yöntemi</w:t>
            </w:r>
          </w:p>
        </w:tc>
        <w:tc>
          <w:tcPr>
            <w:tcW w:w="5081" w:type="dxa"/>
            <w:gridSpan w:val="2"/>
            <w:shd w:val="clear" w:color="auto" w:fill="auto"/>
          </w:tcPr>
          <w:p w:rsidR="006F35F4" w:rsidRPr="00E51B6B" w:rsidRDefault="006F35F4" w:rsidP="00E51B6B">
            <w:pPr>
              <w:autoSpaceDE w:val="0"/>
              <w:autoSpaceDN w:val="0"/>
              <w:adjustRightInd w:val="0"/>
              <w:spacing w:line="264" w:lineRule="auto"/>
              <w:ind w:firstLine="0"/>
              <w:jc w:val="both"/>
              <w:rPr>
                <w:b/>
                <w:color w:val="231F20"/>
              </w:rPr>
            </w:pPr>
            <w:r w:rsidRPr="001A62C6">
              <w:rPr>
                <w:rFonts w:cstheme="minorHAnsi"/>
                <w:sz w:val="20"/>
                <w:szCs w:val="20"/>
              </w:rPr>
              <w:t xml:space="preserve">Her tarlanın farklı 10 noktasındaki 5 bitkinin yaprak, sap, tepe ve koçan püskülleri gözle </w:t>
            </w:r>
            <w:r w:rsidRPr="00E51B6B">
              <w:rPr>
                <w:rFonts w:cstheme="minorHAnsi"/>
                <w:sz w:val="20"/>
                <w:szCs w:val="20"/>
              </w:rPr>
              <w:t>kontrol edilir.</w:t>
            </w:r>
            <w:r w:rsidR="00E51B6B" w:rsidRPr="00E51B6B">
              <w:rPr>
                <w:rFonts w:cstheme="minorHAnsi"/>
                <w:sz w:val="20"/>
                <w:szCs w:val="20"/>
              </w:rPr>
              <w:t xml:space="preserve"> </w:t>
            </w:r>
            <w:proofErr w:type="gramStart"/>
            <w:r w:rsidR="00E51B6B" w:rsidRPr="00E51B6B">
              <w:rPr>
                <w:color w:val="231F20"/>
              </w:rPr>
              <w:t>uygun</w:t>
            </w:r>
            <w:proofErr w:type="gramEnd"/>
            <w:r w:rsidR="00E51B6B" w:rsidRPr="00E51B6B">
              <w:rPr>
                <w:color w:val="231F20"/>
              </w:rPr>
              <w:t xml:space="preserve"> feromon tuzakları kullanarak izleme yapılmalıdır.</w:t>
            </w:r>
          </w:p>
        </w:tc>
      </w:tr>
      <w:tr w:rsidR="006F35F4" w:rsidRPr="001A62C6" w:rsidTr="00E51B6B">
        <w:trPr>
          <w:trHeight w:val="120"/>
        </w:trPr>
        <w:tc>
          <w:tcPr>
            <w:tcW w:w="1836" w:type="dxa"/>
            <w:shd w:val="clear" w:color="auto" w:fill="E5DFEC" w:themeFill="accent4" w:themeFillTint="33"/>
          </w:tcPr>
          <w:p w:rsidR="006F35F4" w:rsidRPr="001A62C6" w:rsidRDefault="006F35F4" w:rsidP="00E51B6B">
            <w:pPr>
              <w:spacing w:line="264" w:lineRule="auto"/>
              <w:ind w:right="-8028" w:firstLine="0"/>
              <w:rPr>
                <w:rFonts w:cstheme="minorHAnsi"/>
                <w:b/>
                <w:sz w:val="20"/>
                <w:szCs w:val="20"/>
              </w:rPr>
            </w:pPr>
            <w:r w:rsidRPr="001A62C6">
              <w:rPr>
                <w:rFonts w:cstheme="minorHAnsi"/>
                <w:b/>
                <w:sz w:val="20"/>
                <w:szCs w:val="20"/>
              </w:rPr>
              <w:t xml:space="preserve">Sürvey </w:t>
            </w:r>
          </w:p>
          <w:p w:rsidR="006F35F4" w:rsidRPr="001A62C6" w:rsidRDefault="006F35F4" w:rsidP="00E51B6B">
            <w:pPr>
              <w:spacing w:line="264" w:lineRule="auto"/>
              <w:ind w:right="-8028" w:firstLine="0"/>
              <w:rPr>
                <w:rFonts w:cstheme="minorHAnsi"/>
                <w:b/>
                <w:sz w:val="20"/>
                <w:szCs w:val="20"/>
              </w:rPr>
            </w:pPr>
            <w:r w:rsidRPr="001A62C6">
              <w:rPr>
                <w:rFonts w:cstheme="minorHAnsi"/>
                <w:b/>
                <w:sz w:val="20"/>
                <w:szCs w:val="20"/>
              </w:rPr>
              <w:t>Değerlendirme</w:t>
            </w:r>
          </w:p>
        </w:tc>
        <w:tc>
          <w:tcPr>
            <w:tcW w:w="5081" w:type="dxa"/>
            <w:gridSpan w:val="2"/>
            <w:shd w:val="clear" w:color="auto" w:fill="auto"/>
          </w:tcPr>
          <w:p w:rsidR="006F35F4" w:rsidRPr="001A62C6" w:rsidRDefault="006F35F4" w:rsidP="00E51B6B">
            <w:pPr>
              <w:spacing w:line="264" w:lineRule="auto"/>
              <w:ind w:firstLine="12"/>
              <w:jc w:val="both"/>
              <w:rPr>
                <w:rFonts w:cstheme="minorHAnsi"/>
                <w:sz w:val="20"/>
                <w:szCs w:val="20"/>
              </w:rPr>
            </w:pPr>
            <w:r w:rsidRPr="001A62C6">
              <w:rPr>
                <w:rFonts w:cstheme="minorHAnsi"/>
                <w:sz w:val="20"/>
                <w:szCs w:val="20"/>
              </w:rPr>
              <w:t>Erginleri yüksek uçma kabiliyeti ve ür</w:t>
            </w:r>
            <w:r w:rsidR="001A62C6">
              <w:rPr>
                <w:rFonts w:cstheme="minorHAnsi"/>
                <w:sz w:val="20"/>
                <w:szCs w:val="20"/>
              </w:rPr>
              <w:t>eme gücüne sahiptir. Ülkeler/kıtalar arasında</w:t>
            </w:r>
            <w:r w:rsidRPr="001A62C6">
              <w:rPr>
                <w:rFonts w:cstheme="minorHAnsi"/>
                <w:sz w:val="20"/>
                <w:szCs w:val="20"/>
              </w:rPr>
              <w:t xml:space="preserve"> kolayca yayılabilir. Amerika ve Avrupa’da mısır alanlarında yaygın ve eradikasyonu mümkün olmayan bir böcektir.</w:t>
            </w:r>
            <w:r w:rsidR="001A62C6">
              <w:rPr>
                <w:rFonts w:cstheme="minorHAnsi"/>
                <w:sz w:val="20"/>
                <w:szCs w:val="20"/>
              </w:rPr>
              <w:t xml:space="preserve"> İ</w:t>
            </w:r>
            <w:r w:rsidRPr="001A62C6">
              <w:rPr>
                <w:rFonts w:cstheme="minorHAnsi"/>
                <w:sz w:val="20"/>
                <w:szCs w:val="20"/>
              </w:rPr>
              <w:t xml:space="preserve">lk tespit edilen yerlerde karantina tedbirlerinin alınması gerekmektedir. </w:t>
            </w:r>
          </w:p>
        </w:tc>
      </w:tr>
    </w:tbl>
    <w:p w:rsidR="006F35F4" w:rsidRPr="00AA2A30" w:rsidRDefault="006F35F4" w:rsidP="006F35F4">
      <w:pPr>
        <w:ind w:firstLine="0"/>
        <w:rPr>
          <w:rFonts w:cstheme="minorHAnsi"/>
          <w:sz w:val="18"/>
          <w:szCs w:val="18"/>
        </w:rPr>
      </w:pPr>
      <w:r w:rsidRPr="00AA2A30">
        <w:rPr>
          <w:rFonts w:cstheme="minorHAnsi"/>
          <w:sz w:val="18"/>
          <w:szCs w:val="18"/>
        </w:rPr>
        <w:lastRenderedPageBreak/>
        <w:t>*Amerika ve Avrupa’da bulunan tür.</w:t>
      </w: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410"/>
        <w:gridCol w:w="1984"/>
      </w:tblGrid>
      <w:tr w:rsidR="006F35F4" w:rsidRPr="008C51F6" w:rsidTr="00426E43">
        <w:tc>
          <w:tcPr>
            <w:tcW w:w="2518" w:type="dxa"/>
          </w:tcPr>
          <w:p w:rsidR="006F35F4" w:rsidRPr="008C51F6" w:rsidRDefault="006F35F4" w:rsidP="00426E43">
            <w:pPr>
              <w:ind w:firstLine="0"/>
              <w:rPr>
                <w:rFonts w:cstheme="minorHAnsi"/>
                <w:sz w:val="18"/>
                <w:szCs w:val="18"/>
              </w:rPr>
            </w:pPr>
            <w:r w:rsidRPr="008C51F6">
              <w:rPr>
                <w:rFonts w:eastAsia="Times New Roman" w:cstheme="minorHAnsi"/>
                <w:noProof/>
                <w:sz w:val="18"/>
                <w:szCs w:val="18"/>
                <w:lang w:eastAsia="tr-TR"/>
              </w:rPr>
              <w:drawing>
                <wp:inline distT="0" distB="0" distL="0" distR="0" wp14:anchorId="4E686A35" wp14:editId="16BF61C7">
                  <wp:extent cx="1494846" cy="1113183"/>
                  <wp:effectExtent l="0" t="0" r="0" b="0"/>
                  <wp:docPr id="381" name="Resim 381" descr="Corn Rootworm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n Rootworm Adult"/>
                          <pic:cNvPicPr>
                            <a:picLocks noChangeAspect="1" noChangeArrowheads="1"/>
                          </pic:cNvPicPr>
                        </pic:nvPicPr>
                        <pic:blipFill rotWithShape="1">
                          <a:blip r:embed="rId37">
                            <a:extLst>
                              <a:ext uri="{28A0092B-C50C-407E-A947-70E740481C1C}">
                                <a14:useLocalDpi xmlns:a14="http://schemas.microsoft.com/office/drawing/2010/main" val="0"/>
                              </a:ext>
                            </a:extLst>
                          </a:blip>
                          <a:srcRect t="9220" b="6526"/>
                          <a:stretch/>
                        </pic:blipFill>
                        <pic:spPr bwMode="auto">
                          <a:xfrm>
                            <a:off x="0" y="0"/>
                            <a:ext cx="1496779" cy="1114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rsidR="006F35F4" w:rsidRPr="008C51F6" w:rsidRDefault="006F35F4" w:rsidP="00426E43">
            <w:pPr>
              <w:ind w:firstLine="0"/>
              <w:rPr>
                <w:rFonts w:cstheme="minorHAnsi"/>
                <w:sz w:val="18"/>
                <w:szCs w:val="18"/>
              </w:rPr>
            </w:pPr>
            <w:r w:rsidRPr="008C51F6">
              <w:rPr>
                <w:rFonts w:eastAsia="Times New Roman" w:cstheme="minorHAnsi"/>
                <w:noProof/>
                <w:sz w:val="18"/>
                <w:szCs w:val="18"/>
                <w:lang w:eastAsia="tr-TR"/>
              </w:rPr>
              <w:drawing>
                <wp:inline distT="0" distB="0" distL="0" distR="0" wp14:anchorId="4716BFB2" wp14:editId="4EC4F68A">
                  <wp:extent cx="1431234" cy="1113183"/>
                  <wp:effectExtent l="0" t="0" r="0" b="0"/>
                  <wp:docPr id="375" name="Resim 375" descr="barbe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rberi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1056" b="10803"/>
                          <a:stretch/>
                        </pic:blipFill>
                        <pic:spPr bwMode="auto">
                          <a:xfrm>
                            <a:off x="0" y="0"/>
                            <a:ext cx="1440606" cy="1120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rsidR="006F35F4" w:rsidRPr="008C51F6" w:rsidRDefault="006F35F4" w:rsidP="00426E43">
            <w:pPr>
              <w:ind w:firstLine="0"/>
              <w:rPr>
                <w:rFonts w:eastAsia="Times New Roman" w:cstheme="minorHAnsi"/>
                <w:noProof/>
                <w:sz w:val="18"/>
                <w:szCs w:val="18"/>
                <w:lang w:eastAsia="tr-TR"/>
              </w:rPr>
            </w:pPr>
            <w:r w:rsidRPr="008C51F6">
              <w:rPr>
                <w:rFonts w:eastAsia="Times New Roman" w:cstheme="minorHAnsi"/>
                <w:noProof/>
                <w:sz w:val="18"/>
                <w:szCs w:val="18"/>
                <w:lang w:eastAsia="tr-TR"/>
              </w:rPr>
              <w:drawing>
                <wp:inline distT="0" distB="0" distL="0" distR="0" wp14:anchorId="7532F508" wp14:editId="3EEF1923">
                  <wp:extent cx="1129086" cy="1073426"/>
                  <wp:effectExtent l="0" t="0" r="0" b="0"/>
                  <wp:docPr id="380" name="Resim 380" descr="Corn Root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n Rootworm"/>
                          <pic:cNvPicPr>
                            <a:picLocks noChangeAspect="1" noChangeArrowheads="1"/>
                          </pic:cNvPicPr>
                        </pic:nvPicPr>
                        <pic:blipFill rotWithShape="1">
                          <a:blip r:embed="rId39">
                            <a:extLst>
                              <a:ext uri="{28A0092B-C50C-407E-A947-70E740481C1C}">
                                <a14:useLocalDpi xmlns:a14="http://schemas.microsoft.com/office/drawing/2010/main" val="0"/>
                              </a:ext>
                            </a:extLst>
                          </a:blip>
                          <a:srcRect l="-1" r="22368" b="10856"/>
                          <a:stretch/>
                        </pic:blipFill>
                        <pic:spPr bwMode="auto">
                          <a:xfrm>
                            <a:off x="0" y="0"/>
                            <a:ext cx="1144220" cy="10878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F4" w:rsidRPr="008C51F6" w:rsidTr="00426E43">
        <w:tc>
          <w:tcPr>
            <w:tcW w:w="2518"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virgifera</w:t>
            </w:r>
            <w:proofErr w:type="spellEnd"/>
            <w:r w:rsidRPr="008C51F6">
              <w:rPr>
                <w:rFonts w:eastAsia="Times New Roman" w:cstheme="minorHAnsi"/>
                <w:i/>
                <w:sz w:val="18"/>
                <w:szCs w:val="18"/>
                <w:lang w:eastAsia="tr-TR"/>
              </w:rPr>
              <w:t xml:space="preserve"> </w:t>
            </w:r>
            <w:proofErr w:type="spellStart"/>
            <w:r w:rsidRPr="008C51F6">
              <w:rPr>
                <w:rFonts w:eastAsia="Times New Roman" w:cstheme="minorHAnsi"/>
                <w:i/>
                <w:sz w:val="18"/>
                <w:szCs w:val="18"/>
                <w:lang w:eastAsia="tr-TR"/>
              </w:rPr>
              <w:t>virgifera</w:t>
            </w:r>
            <w:proofErr w:type="spellEnd"/>
          </w:p>
        </w:tc>
        <w:tc>
          <w:tcPr>
            <w:tcW w:w="2410" w:type="dxa"/>
          </w:tcPr>
          <w:p w:rsidR="006F35F4" w:rsidRPr="008C51F6" w:rsidRDefault="006F35F4" w:rsidP="00426E43">
            <w:pPr>
              <w:ind w:firstLine="0"/>
              <w:rPr>
                <w:rFonts w:cstheme="minorHAnsi"/>
                <w:sz w:val="18"/>
                <w:szCs w:val="18"/>
              </w:rPr>
            </w:pP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barberi</w:t>
            </w:r>
            <w:proofErr w:type="spellEnd"/>
          </w:p>
        </w:tc>
        <w:tc>
          <w:tcPr>
            <w:tcW w:w="1984" w:type="dxa"/>
          </w:tcPr>
          <w:p w:rsidR="006F35F4" w:rsidRPr="008C51F6" w:rsidRDefault="006F35F4" w:rsidP="00426E43">
            <w:pPr>
              <w:ind w:firstLine="0"/>
              <w:rPr>
                <w:rFonts w:cstheme="minorHAnsi"/>
                <w:sz w:val="18"/>
                <w:szCs w:val="18"/>
              </w:rPr>
            </w:pP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undecimpuntata</w:t>
            </w:r>
            <w:proofErr w:type="spellEnd"/>
          </w:p>
        </w:tc>
      </w:tr>
      <w:tr w:rsidR="006F35F4" w:rsidRPr="008C51F6" w:rsidTr="00426E43">
        <w:tc>
          <w:tcPr>
            <w:tcW w:w="2518"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noProof/>
                <w:sz w:val="18"/>
                <w:szCs w:val="18"/>
                <w:lang w:eastAsia="tr-TR"/>
              </w:rPr>
              <w:drawing>
                <wp:inline distT="0" distB="0" distL="0" distR="0" wp14:anchorId="75A41679" wp14:editId="32FF1A17">
                  <wp:extent cx="1492300" cy="1304786"/>
                  <wp:effectExtent l="0" t="0" r="0" b="0"/>
                  <wp:docPr id="378" name="Resim 378" descr="different cor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fferent corn size"/>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l="10668" r="9241" b="6628"/>
                          <a:stretch/>
                        </pic:blipFill>
                        <pic:spPr bwMode="auto">
                          <a:xfrm>
                            <a:off x="0" y="0"/>
                            <a:ext cx="1499154" cy="1310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noProof/>
                <w:color w:val="0000FF"/>
                <w:sz w:val="18"/>
                <w:szCs w:val="18"/>
                <w:lang w:eastAsia="tr-TR"/>
              </w:rPr>
              <w:drawing>
                <wp:inline distT="0" distB="0" distL="0" distR="0" wp14:anchorId="7F98C10A" wp14:editId="223290EC">
                  <wp:extent cx="1416496" cy="1311215"/>
                  <wp:effectExtent l="0" t="0" r="0" b="3810"/>
                  <wp:docPr id="371" name="Resim 371" descr="Maiswurzelbohrerkaefer_Knolhoff-2c46604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iswurzelbohrerkaefer_Knolhoff-2c46604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576" b="3796"/>
                          <a:stretch/>
                        </pic:blipFill>
                        <pic:spPr bwMode="auto">
                          <a:xfrm>
                            <a:off x="0" y="0"/>
                            <a:ext cx="1426537" cy="1320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noProof/>
                <w:sz w:val="18"/>
                <w:szCs w:val="18"/>
                <w:lang w:eastAsia="tr-TR"/>
              </w:rPr>
              <w:drawing>
                <wp:inline distT="0" distB="0" distL="0" distR="0" wp14:anchorId="08EE83FB" wp14:editId="4149EA48">
                  <wp:extent cx="1162794" cy="1302106"/>
                  <wp:effectExtent l="0" t="0" r="0" b="0"/>
                  <wp:docPr id="370" name="Resim 370" descr="insetti diabrotica virginifera su panocchia di 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etti diabrotica virginifera su panocchia di mais"/>
                          <pic:cNvPicPr>
                            <a:picLocks noChangeAspect="1" noChangeArrowheads="1"/>
                          </pic:cNvPicPr>
                        </pic:nvPicPr>
                        <pic:blipFill rotWithShape="1">
                          <a:blip r:embed="rId44">
                            <a:extLst>
                              <a:ext uri="{28A0092B-C50C-407E-A947-70E740481C1C}">
                                <a14:useLocalDpi xmlns:a14="http://schemas.microsoft.com/office/drawing/2010/main" val="0"/>
                              </a:ext>
                            </a:extLst>
                          </a:blip>
                          <a:srcRect t="6669" b="-1"/>
                          <a:stretch/>
                        </pic:blipFill>
                        <pic:spPr bwMode="auto">
                          <a:xfrm>
                            <a:off x="0" y="0"/>
                            <a:ext cx="1164018" cy="13034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F4" w:rsidRPr="008C51F6" w:rsidTr="00426E43">
        <w:tc>
          <w:tcPr>
            <w:tcW w:w="2518" w:type="dxa"/>
          </w:tcPr>
          <w:p w:rsidR="006F35F4" w:rsidRPr="008C51F6" w:rsidRDefault="006F35F4" w:rsidP="00426E43">
            <w:pPr>
              <w:ind w:firstLine="0"/>
              <w:rPr>
                <w:rFonts w:eastAsia="Times New Roman" w:cstheme="minorHAnsi"/>
                <w:sz w:val="18"/>
                <w:szCs w:val="18"/>
                <w:lang w:eastAsia="tr-TR"/>
              </w:rPr>
            </w:pPr>
            <w:proofErr w:type="spellStart"/>
            <w:r w:rsidRPr="008C51F6">
              <w:rPr>
                <w:rFonts w:eastAsia="Times New Roman" w:cstheme="minorHAnsi"/>
                <w:i/>
                <w:sz w:val="18"/>
                <w:szCs w:val="18"/>
                <w:lang w:eastAsia="tr-TR"/>
              </w:rPr>
              <w:t>Diabrotica</w:t>
            </w:r>
            <w:proofErr w:type="spellEnd"/>
            <w:r w:rsidRPr="008C51F6">
              <w:rPr>
                <w:rFonts w:eastAsia="Times New Roman" w:cstheme="minorHAnsi"/>
                <w:sz w:val="18"/>
                <w:szCs w:val="18"/>
                <w:lang w:eastAsia="tr-TR"/>
              </w:rPr>
              <w:t xml:space="preserve"> spp. seyrek taneli koçan zararı</w:t>
            </w:r>
          </w:p>
        </w:tc>
        <w:tc>
          <w:tcPr>
            <w:tcW w:w="2410" w:type="dxa"/>
          </w:tcPr>
          <w:p w:rsidR="006F35F4" w:rsidRPr="008C51F6" w:rsidRDefault="006F35F4" w:rsidP="00467370">
            <w:pPr>
              <w:ind w:firstLine="0"/>
              <w:rPr>
                <w:rFonts w:eastAsia="Times New Roman" w:cstheme="minorHAnsi"/>
                <w:sz w:val="18"/>
                <w:szCs w:val="18"/>
                <w:lang w:eastAsia="tr-TR"/>
              </w:rPr>
            </w:pPr>
            <w:r w:rsidRPr="008C51F6">
              <w:rPr>
                <w:rFonts w:eastAsia="Times New Roman" w:cstheme="minorHAnsi"/>
                <w:sz w:val="18"/>
                <w:szCs w:val="18"/>
                <w:lang w:eastAsia="tr-TR"/>
              </w:rPr>
              <w:t>Koçan</w:t>
            </w:r>
            <w:r w:rsidR="00467370" w:rsidRPr="008C51F6">
              <w:rPr>
                <w:rFonts w:eastAsia="Times New Roman" w:cstheme="minorHAnsi"/>
                <w:sz w:val="18"/>
                <w:szCs w:val="18"/>
                <w:lang w:eastAsia="tr-TR"/>
              </w:rPr>
              <w:t xml:space="preserve">da </w:t>
            </w:r>
            <w:r w:rsidRPr="008C51F6">
              <w:rPr>
                <w:rFonts w:eastAsia="Times New Roman" w:cstheme="minorHAnsi"/>
                <w:sz w:val="18"/>
                <w:szCs w:val="18"/>
                <w:lang w:eastAsia="tr-TR"/>
              </w:rPr>
              <w:t xml:space="preserve">erginler ve zararı   </w:t>
            </w:r>
          </w:p>
        </w:tc>
        <w:tc>
          <w:tcPr>
            <w:tcW w:w="1984"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virgifera</w:t>
            </w:r>
            <w:proofErr w:type="spellEnd"/>
            <w:r w:rsidRPr="008C51F6">
              <w:rPr>
                <w:rFonts w:eastAsia="Times New Roman" w:cstheme="minorHAnsi"/>
                <w:sz w:val="18"/>
                <w:szCs w:val="18"/>
                <w:lang w:eastAsia="tr-TR"/>
              </w:rPr>
              <w:t xml:space="preserve"> koçandaki zararı</w:t>
            </w:r>
          </w:p>
        </w:tc>
      </w:tr>
      <w:tr w:rsidR="006F35F4" w:rsidRPr="008C51F6" w:rsidTr="00426E43">
        <w:tc>
          <w:tcPr>
            <w:tcW w:w="2518" w:type="dxa"/>
          </w:tcPr>
          <w:p w:rsidR="006F35F4" w:rsidRPr="008C51F6" w:rsidRDefault="006F35F4" w:rsidP="00426E43">
            <w:pPr>
              <w:ind w:firstLine="0"/>
              <w:rPr>
                <w:rFonts w:cstheme="minorHAnsi"/>
                <w:sz w:val="18"/>
                <w:szCs w:val="18"/>
              </w:rPr>
            </w:pPr>
            <w:r w:rsidRPr="008C51F6">
              <w:rPr>
                <w:rFonts w:eastAsia="Times New Roman" w:cstheme="minorHAnsi"/>
                <w:noProof/>
                <w:color w:val="008000"/>
                <w:sz w:val="18"/>
                <w:szCs w:val="18"/>
                <w:lang w:eastAsia="tr-TR"/>
              </w:rPr>
              <w:drawing>
                <wp:inline distT="0" distB="0" distL="0" distR="0" wp14:anchorId="4BADAB8A" wp14:editId="609AAFBD">
                  <wp:extent cx="1492370" cy="1007131"/>
                  <wp:effectExtent l="0" t="0" r="0" b="2540"/>
                  <wp:docPr id="374" name="Resim 374" descr="Western corn rootworm larv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estern corn rootworm larva"/>
                          <pic:cNvPicPr>
                            <a:picLocks noChangeAspect="1" noChangeArrowheads="1"/>
                          </pic:cNvPicPr>
                        </pic:nvPicPr>
                        <pic:blipFill rotWithShape="1">
                          <a:blip r:embed="rId46">
                            <a:extLst>
                              <a:ext uri="{28A0092B-C50C-407E-A947-70E740481C1C}">
                                <a14:useLocalDpi xmlns:a14="http://schemas.microsoft.com/office/drawing/2010/main" val="0"/>
                              </a:ext>
                            </a:extLst>
                          </a:blip>
                          <a:srcRect r="6019"/>
                          <a:stretch/>
                        </pic:blipFill>
                        <pic:spPr bwMode="auto">
                          <a:xfrm>
                            <a:off x="0" y="0"/>
                            <a:ext cx="1506053" cy="1016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rsidR="006F35F4" w:rsidRPr="008C51F6" w:rsidRDefault="006F35F4" w:rsidP="00426E43">
            <w:pPr>
              <w:ind w:firstLine="0"/>
              <w:rPr>
                <w:rFonts w:cstheme="minorHAnsi"/>
                <w:sz w:val="18"/>
                <w:szCs w:val="18"/>
              </w:rPr>
            </w:pPr>
            <w:r w:rsidRPr="008C51F6">
              <w:rPr>
                <w:rFonts w:eastAsia="Times New Roman" w:cstheme="minorHAnsi"/>
                <w:noProof/>
                <w:color w:val="0000FF"/>
                <w:sz w:val="18"/>
                <w:szCs w:val="18"/>
                <w:lang w:eastAsia="tr-TR"/>
              </w:rPr>
              <w:drawing>
                <wp:inline distT="0" distB="0" distL="0" distR="0" wp14:anchorId="2954C100" wp14:editId="337CE096">
                  <wp:extent cx="1431985" cy="1011247"/>
                  <wp:effectExtent l="0" t="0" r="0" b="0"/>
                  <wp:docPr id="373" name="Resim 373" descr="Western corn rootworm">
                    <a:hlinkClick xmlns:a="http://schemas.openxmlformats.org/drawingml/2006/main" r:id="rId47" tooltip="Western corn rootwor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estern corn rootworm"/>
                          <pic:cNvPicPr>
                            <a:picLocks noChangeAspect="1" noChangeArrowheads="1"/>
                          </pic:cNvPicPr>
                        </pic:nvPicPr>
                        <pic:blipFill rotWithShape="1">
                          <a:blip r:embed="rId48">
                            <a:extLst>
                              <a:ext uri="{28A0092B-C50C-407E-A947-70E740481C1C}">
                                <a14:useLocalDpi xmlns:a14="http://schemas.microsoft.com/office/drawing/2010/main" val="0"/>
                              </a:ext>
                            </a:extLst>
                          </a:blip>
                          <a:srcRect r="12897"/>
                          <a:stretch/>
                        </pic:blipFill>
                        <pic:spPr bwMode="auto">
                          <a:xfrm>
                            <a:off x="0" y="0"/>
                            <a:ext cx="1432626" cy="1011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rsidR="006F35F4" w:rsidRPr="008C51F6" w:rsidRDefault="006F35F4" w:rsidP="00426E43">
            <w:pPr>
              <w:ind w:firstLine="0"/>
              <w:rPr>
                <w:rFonts w:eastAsia="Times New Roman" w:cstheme="minorHAnsi"/>
                <w:noProof/>
                <w:color w:val="0000FF"/>
                <w:sz w:val="18"/>
                <w:szCs w:val="18"/>
                <w:lang w:eastAsia="tr-TR"/>
              </w:rPr>
            </w:pPr>
            <w:r w:rsidRPr="008C51F6">
              <w:rPr>
                <w:rFonts w:eastAsia="Times New Roman" w:cstheme="minorHAnsi"/>
                <w:noProof/>
                <w:sz w:val="18"/>
                <w:szCs w:val="18"/>
                <w:lang w:eastAsia="tr-TR"/>
              </w:rPr>
              <w:drawing>
                <wp:inline distT="0" distB="0" distL="0" distR="0" wp14:anchorId="58C0AE30" wp14:editId="72E73D27">
                  <wp:extent cx="1328726" cy="1000284"/>
                  <wp:effectExtent l="0" t="0" r="5080" b="0"/>
                  <wp:docPr id="372" name="Resim 372" descr="Female Western Corn Rootworm beetle with eggs ex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emale Western Corn Rootworm beetle with eggs express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345" r="3964"/>
                          <a:stretch/>
                        </pic:blipFill>
                        <pic:spPr bwMode="auto">
                          <a:xfrm>
                            <a:off x="0" y="0"/>
                            <a:ext cx="1335032" cy="10050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370" w:rsidRPr="008C51F6" w:rsidTr="00D6659B">
        <w:tc>
          <w:tcPr>
            <w:tcW w:w="6912" w:type="dxa"/>
            <w:gridSpan w:val="3"/>
          </w:tcPr>
          <w:p w:rsidR="00467370" w:rsidRPr="008C51F6" w:rsidRDefault="00467370" w:rsidP="00426E43">
            <w:pPr>
              <w:ind w:firstLine="0"/>
              <w:rPr>
                <w:rFonts w:cstheme="minorHAnsi"/>
                <w:sz w:val="18"/>
                <w:szCs w:val="18"/>
              </w:rPr>
            </w:pPr>
            <w:proofErr w:type="spellStart"/>
            <w:r w:rsidRPr="008C51F6">
              <w:rPr>
                <w:rFonts w:eastAsia="Times New Roman" w:cstheme="minorHAnsi"/>
                <w:i/>
                <w:sz w:val="18"/>
                <w:szCs w:val="18"/>
                <w:lang w:eastAsia="tr-TR"/>
              </w:rPr>
              <w:t>Diabrotica</w:t>
            </w:r>
            <w:proofErr w:type="spellEnd"/>
            <w:r w:rsidRPr="008C51F6">
              <w:rPr>
                <w:rFonts w:eastAsia="Times New Roman" w:cstheme="minorHAnsi"/>
                <w:sz w:val="18"/>
                <w:szCs w:val="18"/>
                <w:lang w:eastAsia="tr-TR"/>
              </w:rPr>
              <w:t xml:space="preserve"> spp. larvası ve </w:t>
            </w: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virgifera</w:t>
            </w:r>
            <w:proofErr w:type="spellEnd"/>
            <w:r w:rsidRPr="008C51F6">
              <w:rPr>
                <w:rFonts w:eastAsia="Times New Roman" w:cstheme="minorHAnsi"/>
                <w:sz w:val="18"/>
                <w:szCs w:val="18"/>
                <w:lang w:eastAsia="tr-TR"/>
              </w:rPr>
              <w:t xml:space="preserve"> ergini ve yumurta kümesi.</w:t>
            </w:r>
          </w:p>
        </w:tc>
      </w:tr>
      <w:tr w:rsidR="006F35F4" w:rsidRPr="008C51F6" w:rsidTr="00426E43">
        <w:tc>
          <w:tcPr>
            <w:tcW w:w="2518"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noProof/>
                <w:sz w:val="18"/>
                <w:szCs w:val="18"/>
                <w:lang w:eastAsia="tr-TR"/>
              </w:rPr>
              <w:drawing>
                <wp:inline distT="0" distB="0" distL="0" distR="0" wp14:anchorId="2C21F994" wp14:editId="2E7078B6">
                  <wp:extent cx="1500996" cy="1013435"/>
                  <wp:effectExtent l="0" t="0" r="4445" b="0"/>
                  <wp:docPr id="377" name="Resim 377" descr="A western corn rootworm adult and feeding scars on corn leaf. (Marlin E.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western corn rootworm adult and feeding scars on corn leaf. (Marlin E. Rice)"/>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r="18703" b="17919"/>
                          <a:stretch/>
                        </pic:blipFill>
                        <pic:spPr bwMode="auto">
                          <a:xfrm>
                            <a:off x="0" y="0"/>
                            <a:ext cx="1501115" cy="1013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rsidR="006F35F4" w:rsidRPr="008C51F6" w:rsidRDefault="006F35F4" w:rsidP="00426E43">
            <w:pPr>
              <w:ind w:firstLine="0"/>
              <w:rPr>
                <w:rFonts w:cstheme="minorHAnsi"/>
                <w:sz w:val="18"/>
                <w:szCs w:val="18"/>
              </w:rPr>
            </w:pPr>
            <w:r w:rsidRPr="008C51F6">
              <w:rPr>
                <w:rFonts w:eastAsia="Times New Roman" w:cstheme="minorHAnsi"/>
                <w:noProof/>
                <w:sz w:val="18"/>
                <w:szCs w:val="18"/>
                <w:lang w:eastAsia="tr-TR"/>
              </w:rPr>
              <w:drawing>
                <wp:inline distT="0" distB="0" distL="0" distR="0" wp14:anchorId="2BD39EB5" wp14:editId="707C4F42">
                  <wp:extent cx="1431985" cy="1030493"/>
                  <wp:effectExtent l="0" t="0" r="0" b="0"/>
                  <wp:docPr id="379" name="Resim 379" descr="Corn Rootworm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n Rootworm Da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4381" cy="1032217"/>
                          </a:xfrm>
                          <a:prstGeom prst="rect">
                            <a:avLst/>
                          </a:prstGeom>
                          <a:noFill/>
                          <a:ln>
                            <a:noFill/>
                          </a:ln>
                        </pic:spPr>
                      </pic:pic>
                    </a:graphicData>
                  </a:graphic>
                </wp:inline>
              </w:drawing>
            </w:r>
          </w:p>
        </w:tc>
        <w:tc>
          <w:tcPr>
            <w:tcW w:w="1984" w:type="dxa"/>
          </w:tcPr>
          <w:p w:rsidR="006F35F4" w:rsidRPr="008C51F6" w:rsidRDefault="006F35F4" w:rsidP="00426E43">
            <w:pPr>
              <w:ind w:firstLine="0"/>
              <w:rPr>
                <w:rFonts w:eastAsia="Times New Roman" w:cstheme="minorHAnsi"/>
                <w:noProof/>
                <w:sz w:val="18"/>
                <w:szCs w:val="18"/>
                <w:lang w:eastAsia="tr-TR"/>
              </w:rPr>
            </w:pPr>
            <w:r w:rsidRPr="008C51F6">
              <w:rPr>
                <w:rFonts w:eastAsia="Times New Roman" w:cstheme="minorHAnsi"/>
                <w:noProof/>
                <w:sz w:val="18"/>
                <w:szCs w:val="18"/>
                <w:lang w:eastAsia="tr-TR"/>
              </w:rPr>
              <w:drawing>
                <wp:inline distT="0" distB="0" distL="0" distR="0" wp14:anchorId="6BF97815" wp14:editId="5C80A70D">
                  <wp:extent cx="1225080" cy="1023445"/>
                  <wp:effectExtent l="0" t="0" r="0" b="5715"/>
                  <wp:docPr id="376" name="Resim 376" descr="Northern_Corn_Rootworm_Diabrotica_barb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rthern_Corn_Rootworm_Diabrotica_barberi"/>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4594" b="7304"/>
                          <a:stretch/>
                        </pic:blipFill>
                        <pic:spPr bwMode="auto">
                          <a:xfrm>
                            <a:off x="0" y="0"/>
                            <a:ext cx="1232782" cy="1029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F4" w:rsidRPr="008C51F6" w:rsidTr="00426E43">
        <w:tc>
          <w:tcPr>
            <w:tcW w:w="2518"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sz w:val="18"/>
                <w:szCs w:val="18"/>
                <w:lang w:eastAsia="tr-TR"/>
              </w:rPr>
              <w:t>Mısır yaprağında zararı</w:t>
            </w:r>
            <w:r w:rsidRPr="008C51F6">
              <w:rPr>
                <w:rFonts w:eastAsia="Times New Roman" w:cstheme="minorHAnsi"/>
                <w:i/>
                <w:sz w:val="18"/>
                <w:szCs w:val="18"/>
                <w:lang w:eastAsia="tr-TR"/>
              </w:rPr>
              <w:t xml:space="preserve"> </w:t>
            </w:r>
          </w:p>
        </w:tc>
        <w:tc>
          <w:tcPr>
            <w:tcW w:w="2410"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sz w:val="18"/>
                <w:szCs w:val="18"/>
                <w:lang w:eastAsia="tr-TR"/>
              </w:rPr>
              <w:t>Köklerde larva zararı</w:t>
            </w:r>
          </w:p>
        </w:tc>
        <w:tc>
          <w:tcPr>
            <w:tcW w:w="1984" w:type="dxa"/>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barberi</w:t>
            </w:r>
            <w:proofErr w:type="spellEnd"/>
            <w:r w:rsidRPr="008C51F6">
              <w:rPr>
                <w:rFonts w:eastAsia="Times New Roman" w:cstheme="minorHAnsi"/>
                <w:i/>
                <w:sz w:val="18"/>
                <w:szCs w:val="18"/>
                <w:lang w:eastAsia="tr-TR"/>
              </w:rPr>
              <w:t xml:space="preserve"> </w:t>
            </w:r>
          </w:p>
        </w:tc>
      </w:tr>
      <w:tr w:rsidR="006F35F4" w:rsidRPr="008C51F6" w:rsidTr="00426E43">
        <w:tc>
          <w:tcPr>
            <w:tcW w:w="6912" w:type="dxa"/>
            <w:gridSpan w:val="3"/>
          </w:tcPr>
          <w:p w:rsidR="006F35F4" w:rsidRPr="008C51F6" w:rsidRDefault="006F35F4" w:rsidP="00426E43">
            <w:pPr>
              <w:ind w:firstLine="0"/>
              <w:rPr>
                <w:rFonts w:eastAsia="Times New Roman" w:cstheme="minorHAnsi"/>
                <w:noProof/>
                <w:sz w:val="18"/>
                <w:szCs w:val="18"/>
                <w:lang w:eastAsia="tr-TR"/>
              </w:rPr>
            </w:pPr>
            <w:r w:rsidRPr="008C51F6">
              <w:rPr>
                <w:rFonts w:eastAsia="Times New Roman" w:cstheme="minorHAnsi"/>
                <w:noProof/>
                <w:sz w:val="18"/>
                <w:szCs w:val="18"/>
                <w:lang w:eastAsia="tr-TR"/>
              </w:rPr>
              <w:drawing>
                <wp:inline distT="0" distB="0" distL="0" distR="0" wp14:anchorId="4E958D71" wp14:editId="5A5FFB38">
                  <wp:extent cx="1716657" cy="1021939"/>
                  <wp:effectExtent l="0" t="0" r="0" b="6985"/>
                  <wp:docPr id="369" name="Resim 369" descr="4741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741_image_2"/>
                          <pic:cNvPicPr>
                            <a:picLocks noChangeAspect="1" noChangeArrowheads="1"/>
                          </pic:cNvPicPr>
                        </pic:nvPicPr>
                        <pic:blipFill rotWithShape="1">
                          <a:blip r:embed="rId54">
                            <a:extLst>
                              <a:ext uri="{28A0092B-C50C-407E-A947-70E740481C1C}">
                                <a14:useLocalDpi xmlns:a14="http://schemas.microsoft.com/office/drawing/2010/main" val="0"/>
                              </a:ext>
                            </a:extLst>
                          </a:blip>
                          <a:srcRect l="5190" t="5414" b="10052"/>
                          <a:stretch/>
                        </pic:blipFill>
                        <pic:spPr bwMode="auto">
                          <a:xfrm>
                            <a:off x="0" y="0"/>
                            <a:ext cx="1727462" cy="10283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5F4" w:rsidRPr="008C51F6" w:rsidTr="00426E43">
        <w:trPr>
          <w:trHeight w:val="337"/>
        </w:trPr>
        <w:tc>
          <w:tcPr>
            <w:tcW w:w="6912" w:type="dxa"/>
            <w:gridSpan w:val="3"/>
          </w:tcPr>
          <w:p w:rsidR="006F35F4" w:rsidRPr="008C51F6" w:rsidRDefault="006F35F4" w:rsidP="00426E43">
            <w:pPr>
              <w:ind w:firstLine="0"/>
              <w:rPr>
                <w:rFonts w:eastAsia="Times New Roman" w:cstheme="minorHAnsi"/>
                <w:sz w:val="18"/>
                <w:szCs w:val="18"/>
                <w:lang w:eastAsia="tr-TR"/>
              </w:rPr>
            </w:pP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virgifera</w:t>
            </w:r>
            <w:proofErr w:type="spellEnd"/>
            <w:r w:rsidRPr="008C51F6">
              <w:rPr>
                <w:rFonts w:eastAsia="Times New Roman" w:cstheme="minorHAnsi"/>
                <w:i/>
                <w:sz w:val="18"/>
                <w:szCs w:val="18"/>
                <w:lang w:eastAsia="tr-TR"/>
              </w:rPr>
              <w:t xml:space="preserve"> </w:t>
            </w:r>
            <w:proofErr w:type="spellStart"/>
            <w:r w:rsidRPr="008C51F6">
              <w:rPr>
                <w:rFonts w:eastAsia="Times New Roman" w:cstheme="minorHAnsi"/>
                <w:i/>
                <w:sz w:val="18"/>
                <w:szCs w:val="18"/>
                <w:lang w:eastAsia="tr-TR"/>
              </w:rPr>
              <w:t>virgifera</w:t>
            </w:r>
            <w:proofErr w:type="spellEnd"/>
            <w:r w:rsidRPr="008C51F6">
              <w:rPr>
                <w:rFonts w:eastAsia="Times New Roman" w:cstheme="minorHAnsi"/>
                <w:sz w:val="18"/>
                <w:szCs w:val="18"/>
                <w:lang w:eastAsia="tr-TR"/>
              </w:rPr>
              <w:t xml:space="preserve"> (solda), </w:t>
            </w:r>
            <w:proofErr w:type="spellStart"/>
            <w:r w:rsidRPr="008C51F6">
              <w:rPr>
                <w:rFonts w:eastAsia="Times New Roman" w:cstheme="minorHAnsi"/>
                <w:i/>
                <w:sz w:val="18"/>
                <w:szCs w:val="18"/>
                <w:lang w:eastAsia="tr-TR"/>
              </w:rPr>
              <w:t>D.barberi</w:t>
            </w:r>
            <w:proofErr w:type="spellEnd"/>
            <w:r w:rsidRPr="008C51F6">
              <w:rPr>
                <w:rFonts w:eastAsia="Times New Roman" w:cstheme="minorHAnsi"/>
                <w:sz w:val="18"/>
                <w:szCs w:val="18"/>
                <w:lang w:eastAsia="tr-TR"/>
              </w:rPr>
              <w:t xml:space="preserve"> (ortada), </w:t>
            </w:r>
            <w:r w:rsidRPr="008C51F6">
              <w:rPr>
                <w:rFonts w:eastAsia="Times New Roman" w:cstheme="minorHAnsi"/>
                <w:i/>
                <w:sz w:val="18"/>
                <w:szCs w:val="18"/>
                <w:lang w:eastAsia="tr-TR"/>
              </w:rPr>
              <w:t xml:space="preserve">D. </w:t>
            </w:r>
            <w:proofErr w:type="spellStart"/>
            <w:r w:rsidRPr="008C51F6">
              <w:rPr>
                <w:rFonts w:eastAsia="Times New Roman" w:cstheme="minorHAnsi"/>
                <w:i/>
                <w:sz w:val="18"/>
                <w:szCs w:val="18"/>
                <w:lang w:eastAsia="tr-TR"/>
              </w:rPr>
              <w:t>undecimpunctata</w:t>
            </w:r>
            <w:proofErr w:type="spellEnd"/>
            <w:r w:rsidRPr="008C51F6">
              <w:rPr>
                <w:rFonts w:eastAsia="Times New Roman" w:cstheme="minorHAnsi"/>
                <w:sz w:val="18"/>
                <w:szCs w:val="18"/>
                <w:lang w:eastAsia="tr-TR"/>
              </w:rPr>
              <w:t xml:space="preserve"> (sağda)</w:t>
            </w:r>
          </w:p>
        </w:tc>
      </w:tr>
    </w:tbl>
    <w:tbl>
      <w:tblPr>
        <w:tblW w:w="6917"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36"/>
        <w:gridCol w:w="4260"/>
        <w:gridCol w:w="821"/>
      </w:tblGrid>
      <w:tr w:rsidR="00B30376" w:rsidRPr="008C51F6" w:rsidTr="00255114">
        <w:trPr>
          <w:trHeight w:val="390"/>
        </w:trPr>
        <w:tc>
          <w:tcPr>
            <w:tcW w:w="1836" w:type="dxa"/>
            <w:shd w:val="clear" w:color="auto" w:fill="E5DFEC" w:themeFill="accent4" w:themeFillTint="33"/>
          </w:tcPr>
          <w:p w:rsidR="00B30376" w:rsidRPr="008C51F6" w:rsidRDefault="00B30376" w:rsidP="008C51F6">
            <w:pPr>
              <w:spacing w:line="288" w:lineRule="auto"/>
              <w:ind w:right="-6345" w:firstLine="0"/>
              <w:rPr>
                <w:rFonts w:cstheme="minorHAnsi"/>
                <w:b/>
                <w:sz w:val="20"/>
                <w:szCs w:val="20"/>
              </w:rPr>
            </w:pPr>
            <w:r w:rsidRPr="008C51F6">
              <w:rPr>
                <w:rFonts w:cstheme="minorHAnsi"/>
                <w:b/>
                <w:sz w:val="20"/>
                <w:szCs w:val="20"/>
              </w:rPr>
              <w:lastRenderedPageBreak/>
              <w:t>Zararlı Organizma</w:t>
            </w:r>
          </w:p>
        </w:tc>
        <w:tc>
          <w:tcPr>
            <w:tcW w:w="4260" w:type="dxa"/>
            <w:shd w:val="clear" w:color="auto" w:fill="FFFFCC"/>
          </w:tcPr>
          <w:p w:rsidR="009D1DF4" w:rsidRPr="008C51F6" w:rsidRDefault="00B30376" w:rsidP="00D46112">
            <w:pPr>
              <w:autoSpaceDE w:val="0"/>
              <w:autoSpaceDN w:val="0"/>
              <w:adjustRightInd w:val="0"/>
              <w:ind w:firstLine="0"/>
              <w:rPr>
                <w:rFonts w:cstheme="minorHAnsi"/>
                <w:b/>
                <w:i/>
                <w:iCs/>
                <w:sz w:val="20"/>
                <w:szCs w:val="20"/>
              </w:rPr>
            </w:pPr>
            <w:r w:rsidRPr="008C51F6">
              <w:rPr>
                <w:rFonts w:cstheme="minorHAnsi"/>
                <w:b/>
                <w:sz w:val="20"/>
                <w:szCs w:val="20"/>
              </w:rPr>
              <w:t xml:space="preserve">Çam solgunluk </w:t>
            </w:r>
            <w:proofErr w:type="spellStart"/>
            <w:r w:rsidRPr="008C51F6">
              <w:rPr>
                <w:rFonts w:cstheme="minorHAnsi"/>
                <w:b/>
                <w:sz w:val="20"/>
                <w:szCs w:val="20"/>
              </w:rPr>
              <w:t>nematodu</w:t>
            </w:r>
            <w:proofErr w:type="spellEnd"/>
            <w:r w:rsidRPr="008C51F6">
              <w:rPr>
                <w:rFonts w:cstheme="minorHAnsi"/>
                <w:b/>
                <w:i/>
                <w:iCs/>
                <w:sz w:val="20"/>
                <w:szCs w:val="20"/>
              </w:rPr>
              <w:t xml:space="preserve"> </w:t>
            </w:r>
          </w:p>
          <w:p w:rsidR="00B30376" w:rsidRPr="008C51F6" w:rsidRDefault="00B30376" w:rsidP="00D46112">
            <w:pPr>
              <w:autoSpaceDE w:val="0"/>
              <w:autoSpaceDN w:val="0"/>
              <w:adjustRightInd w:val="0"/>
              <w:ind w:firstLine="0"/>
              <w:rPr>
                <w:rFonts w:cstheme="minorHAnsi"/>
                <w:b/>
                <w:sz w:val="20"/>
                <w:szCs w:val="20"/>
              </w:rPr>
            </w:pPr>
            <w:proofErr w:type="spellStart"/>
            <w:r w:rsidRPr="008C51F6">
              <w:rPr>
                <w:rFonts w:cstheme="minorHAnsi"/>
                <w:b/>
                <w:i/>
                <w:iCs/>
                <w:sz w:val="20"/>
                <w:szCs w:val="20"/>
              </w:rPr>
              <w:t>Bursaphelenchus</w:t>
            </w:r>
            <w:proofErr w:type="spellEnd"/>
            <w:r w:rsidRPr="008C51F6">
              <w:rPr>
                <w:rFonts w:cstheme="minorHAnsi"/>
                <w:b/>
                <w:i/>
                <w:iCs/>
                <w:sz w:val="20"/>
                <w:szCs w:val="20"/>
              </w:rPr>
              <w:t xml:space="preserve"> </w:t>
            </w:r>
            <w:proofErr w:type="spellStart"/>
            <w:r w:rsidRPr="008C51F6">
              <w:rPr>
                <w:rFonts w:cstheme="minorHAnsi"/>
                <w:b/>
                <w:i/>
                <w:iCs/>
                <w:sz w:val="20"/>
                <w:szCs w:val="20"/>
              </w:rPr>
              <w:t>xylophilus</w:t>
            </w:r>
            <w:proofErr w:type="spellEnd"/>
            <w:r w:rsidRPr="008C51F6">
              <w:rPr>
                <w:rFonts w:cstheme="minorHAnsi"/>
                <w:b/>
                <w:i/>
                <w:iCs/>
                <w:sz w:val="20"/>
                <w:szCs w:val="20"/>
              </w:rPr>
              <w:t xml:space="preserve"> </w:t>
            </w:r>
            <w:r w:rsidR="009D1DF4" w:rsidRPr="008C51F6">
              <w:rPr>
                <w:rFonts w:cstheme="minorHAnsi"/>
                <w:b/>
                <w:sz w:val="20"/>
                <w:szCs w:val="20"/>
              </w:rPr>
              <w:t>(</w:t>
            </w:r>
            <w:proofErr w:type="spellStart"/>
            <w:r w:rsidR="009D1DF4" w:rsidRPr="008C51F6">
              <w:rPr>
                <w:rFonts w:cstheme="minorHAnsi"/>
                <w:b/>
                <w:sz w:val="20"/>
                <w:szCs w:val="20"/>
              </w:rPr>
              <w:t>Steiner</w:t>
            </w:r>
            <w:r w:rsidRPr="008C51F6">
              <w:rPr>
                <w:rFonts w:cstheme="minorHAnsi"/>
                <w:b/>
                <w:sz w:val="20"/>
                <w:szCs w:val="20"/>
              </w:rPr>
              <w:t>&amp;Buhrer</w:t>
            </w:r>
            <w:proofErr w:type="spellEnd"/>
            <w:r w:rsidRPr="008C51F6">
              <w:rPr>
                <w:rFonts w:cstheme="minorHAnsi"/>
                <w:b/>
                <w:sz w:val="20"/>
                <w:szCs w:val="20"/>
              </w:rPr>
              <w:t xml:space="preserve">) </w:t>
            </w:r>
            <w:proofErr w:type="spellStart"/>
            <w:r w:rsidRPr="008C51F6">
              <w:rPr>
                <w:rFonts w:cstheme="minorHAnsi"/>
                <w:b/>
                <w:sz w:val="20"/>
                <w:szCs w:val="20"/>
              </w:rPr>
              <w:t>Nickle</w:t>
            </w:r>
            <w:proofErr w:type="spellEnd"/>
            <w:r w:rsidRPr="008C51F6">
              <w:rPr>
                <w:rFonts w:cstheme="minorHAnsi"/>
                <w:b/>
                <w:sz w:val="20"/>
                <w:szCs w:val="20"/>
              </w:rPr>
              <w:t>)</w:t>
            </w:r>
          </w:p>
        </w:tc>
        <w:tc>
          <w:tcPr>
            <w:tcW w:w="821" w:type="dxa"/>
            <w:shd w:val="clear" w:color="auto" w:fill="8DB3E2" w:themeFill="text2" w:themeFillTint="66"/>
            <w:vAlign w:val="center"/>
          </w:tcPr>
          <w:p w:rsidR="00B30376" w:rsidRPr="008C51F6" w:rsidRDefault="00465DA2" w:rsidP="008C51F6">
            <w:pPr>
              <w:autoSpaceDE w:val="0"/>
              <w:autoSpaceDN w:val="0"/>
              <w:adjustRightInd w:val="0"/>
              <w:spacing w:line="288" w:lineRule="auto"/>
              <w:ind w:firstLine="0"/>
              <w:jc w:val="center"/>
              <w:rPr>
                <w:rFonts w:cstheme="minorHAnsi"/>
                <w:b/>
                <w:sz w:val="44"/>
                <w:szCs w:val="44"/>
              </w:rPr>
            </w:pPr>
            <w:r w:rsidRPr="008C51F6">
              <w:rPr>
                <w:b/>
                <w:sz w:val="44"/>
                <w:szCs w:val="44"/>
              </w:rPr>
              <w:t>5</w:t>
            </w:r>
          </w:p>
        </w:tc>
      </w:tr>
      <w:tr w:rsidR="00B30376" w:rsidRPr="008C51F6" w:rsidTr="009D1DF4">
        <w:trPr>
          <w:trHeight w:val="1041"/>
        </w:trPr>
        <w:tc>
          <w:tcPr>
            <w:tcW w:w="1836" w:type="dxa"/>
            <w:shd w:val="clear" w:color="auto" w:fill="E5DFEC" w:themeFill="accent4" w:themeFillTint="33"/>
          </w:tcPr>
          <w:p w:rsidR="00B30376" w:rsidRPr="008C51F6" w:rsidRDefault="00B30376" w:rsidP="008C51F6">
            <w:pPr>
              <w:spacing w:line="288" w:lineRule="auto"/>
              <w:ind w:firstLine="0"/>
              <w:rPr>
                <w:rFonts w:cstheme="minorHAnsi"/>
                <w:b/>
                <w:sz w:val="20"/>
                <w:szCs w:val="20"/>
              </w:rPr>
            </w:pPr>
            <w:r w:rsidRPr="008C51F6">
              <w:rPr>
                <w:rFonts w:cstheme="minorHAnsi"/>
                <w:b/>
                <w:sz w:val="20"/>
                <w:szCs w:val="20"/>
              </w:rPr>
              <w:t>Tanımı</w:t>
            </w:r>
          </w:p>
        </w:tc>
        <w:tc>
          <w:tcPr>
            <w:tcW w:w="5081" w:type="dxa"/>
            <w:gridSpan w:val="2"/>
            <w:shd w:val="clear" w:color="auto" w:fill="auto"/>
          </w:tcPr>
          <w:p w:rsidR="009125BD" w:rsidRPr="008C51F6" w:rsidRDefault="009125BD" w:rsidP="008C51F6">
            <w:pPr>
              <w:spacing w:line="288" w:lineRule="auto"/>
              <w:ind w:firstLine="0"/>
              <w:jc w:val="both"/>
              <w:rPr>
                <w:rFonts w:cstheme="minorHAnsi"/>
                <w:sz w:val="20"/>
                <w:szCs w:val="20"/>
              </w:rPr>
            </w:pPr>
            <w:r w:rsidRPr="008C51F6">
              <w:rPr>
                <w:rFonts w:cstheme="minorHAnsi"/>
                <w:sz w:val="20"/>
                <w:szCs w:val="20"/>
              </w:rPr>
              <w:t xml:space="preserve">Çam odun </w:t>
            </w:r>
            <w:proofErr w:type="spellStart"/>
            <w:r w:rsidRPr="008C51F6">
              <w:rPr>
                <w:rFonts w:cstheme="minorHAnsi"/>
                <w:sz w:val="20"/>
                <w:szCs w:val="20"/>
              </w:rPr>
              <w:t>nematodu</w:t>
            </w:r>
            <w:proofErr w:type="spellEnd"/>
            <w:r w:rsidRPr="008C51F6">
              <w:rPr>
                <w:rFonts w:cstheme="minorHAnsi"/>
                <w:sz w:val="20"/>
                <w:szCs w:val="20"/>
              </w:rPr>
              <w:t xml:space="preserve"> olarak bilinmektedir. </w:t>
            </w:r>
          </w:p>
          <w:p w:rsidR="00B30376" w:rsidRPr="008C51F6" w:rsidRDefault="009125BD" w:rsidP="008C51F6">
            <w:pPr>
              <w:spacing w:line="288" w:lineRule="auto"/>
              <w:ind w:firstLine="0"/>
              <w:jc w:val="both"/>
              <w:rPr>
                <w:rFonts w:cstheme="minorHAnsi"/>
                <w:sz w:val="20"/>
                <w:szCs w:val="20"/>
              </w:rPr>
            </w:pPr>
            <w:r w:rsidRPr="008C51F6">
              <w:rPr>
                <w:rFonts w:cstheme="minorHAnsi"/>
                <w:sz w:val="20"/>
                <w:szCs w:val="20"/>
              </w:rPr>
              <w:t>Bütün dünyada karantina zararlısı durumundadır. Nematod konukçu ağaçlara ciddi zararlar vererek, bir kez bulaştığında birkaç ayda konukçusunu öldürebilir.</w:t>
            </w:r>
          </w:p>
        </w:tc>
      </w:tr>
      <w:tr w:rsidR="00B30376" w:rsidRPr="008C51F6" w:rsidTr="009125BD">
        <w:trPr>
          <w:trHeight w:val="405"/>
        </w:trPr>
        <w:tc>
          <w:tcPr>
            <w:tcW w:w="1836" w:type="dxa"/>
            <w:shd w:val="clear" w:color="auto" w:fill="E5DFEC" w:themeFill="accent4" w:themeFillTint="33"/>
          </w:tcPr>
          <w:p w:rsidR="00B30376" w:rsidRPr="008C51F6" w:rsidRDefault="00B30376" w:rsidP="008C51F6">
            <w:pPr>
              <w:spacing w:line="288" w:lineRule="auto"/>
              <w:ind w:right="-8028" w:firstLine="0"/>
              <w:rPr>
                <w:rFonts w:cstheme="minorHAnsi"/>
                <w:b/>
                <w:sz w:val="20"/>
                <w:szCs w:val="20"/>
              </w:rPr>
            </w:pPr>
            <w:r w:rsidRPr="008C51F6">
              <w:rPr>
                <w:rFonts w:cstheme="minorHAnsi"/>
                <w:b/>
                <w:sz w:val="20"/>
                <w:szCs w:val="20"/>
              </w:rPr>
              <w:t>Konukçuları</w:t>
            </w:r>
          </w:p>
        </w:tc>
        <w:tc>
          <w:tcPr>
            <w:tcW w:w="5081" w:type="dxa"/>
            <w:gridSpan w:val="2"/>
            <w:shd w:val="clear" w:color="auto" w:fill="auto"/>
          </w:tcPr>
          <w:p w:rsidR="00B30376" w:rsidRPr="008C51F6" w:rsidRDefault="009D1DF4" w:rsidP="008C51F6">
            <w:pPr>
              <w:autoSpaceDE w:val="0"/>
              <w:autoSpaceDN w:val="0"/>
              <w:adjustRightInd w:val="0"/>
              <w:spacing w:line="288" w:lineRule="auto"/>
              <w:ind w:firstLine="0"/>
              <w:jc w:val="both"/>
              <w:rPr>
                <w:rFonts w:cstheme="minorHAnsi"/>
                <w:iCs/>
                <w:sz w:val="20"/>
                <w:szCs w:val="20"/>
              </w:rPr>
            </w:pPr>
            <w:r w:rsidRPr="008C51F6">
              <w:rPr>
                <w:rFonts w:cstheme="minorHAnsi"/>
                <w:iCs/>
                <w:sz w:val="20"/>
                <w:szCs w:val="20"/>
              </w:rPr>
              <w:t>A</w:t>
            </w:r>
            <w:r w:rsidR="00B30376" w:rsidRPr="008C51F6">
              <w:rPr>
                <w:rFonts w:cstheme="minorHAnsi"/>
                <w:iCs/>
                <w:sz w:val="20"/>
                <w:szCs w:val="20"/>
              </w:rPr>
              <w:t xml:space="preserve">na konukçusu </w:t>
            </w:r>
            <w:proofErr w:type="spellStart"/>
            <w:r w:rsidR="00B30376" w:rsidRPr="008C51F6">
              <w:rPr>
                <w:rFonts w:cstheme="minorHAnsi"/>
                <w:i/>
                <w:iCs/>
                <w:sz w:val="20"/>
                <w:szCs w:val="20"/>
              </w:rPr>
              <w:t>Pinus</w:t>
            </w:r>
            <w:proofErr w:type="spellEnd"/>
            <w:r w:rsidR="00B30376" w:rsidRPr="008C51F6">
              <w:rPr>
                <w:rFonts w:cstheme="minorHAnsi"/>
                <w:i/>
                <w:iCs/>
                <w:sz w:val="20"/>
                <w:szCs w:val="20"/>
              </w:rPr>
              <w:t xml:space="preserve"> </w:t>
            </w:r>
            <w:r w:rsidR="00B30376" w:rsidRPr="008C51F6">
              <w:rPr>
                <w:rFonts w:cstheme="minorHAnsi"/>
                <w:sz w:val="20"/>
                <w:szCs w:val="20"/>
              </w:rPr>
              <w:t>spp.’</w:t>
            </w:r>
            <w:proofErr w:type="spellStart"/>
            <w:r w:rsidR="00B30376" w:rsidRPr="008C51F6">
              <w:rPr>
                <w:rFonts w:cstheme="minorHAnsi"/>
                <w:sz w:val="20"/>
                <w:szCs w:val="20"/>
              </w:rPr>
              <w:t>dir</w:t>
            </w:r>
            <w:proofErr w:type="spellEnd"/>
            <w:r w:rsidR="00B30376" w:rsidRPr="008C51F6">
              <w:rPr>
                <w:rFonts w:cstheme="minorHAnsi"/>
                <w:sz w:val="20"/>
                <w:szCs w:val="20"/>
              </w:rPr>
              <w:t xml:space="preserve">. Tüm </w:t>
            </w:r>
            <w:proofErr w:type="spellStart"/>
            <w:r w:rsidR="00B30376" w:rsidRPr="008C51F6">
              <w:rPr>
                <w:rFonts w:cstheme="minorHAnsi"/>
                <w:sz w:val="20"/>
                <w:szCs w:val="20"/>
              </w:rPr>
              <w:t>Pinus</w:t>
            </w:r>
            <w:proofErr w:type="spellEnd"/>
            <w:r w:rsidR="00B30376" w:rsidRPr="008C51F6">
              <w:rPr>
                <w:rFonts w:cstheme="minorHAnsi"/>
                <w:sz w:val="20"/>
                <w:szCs w:val="20"/>
              </w:rPr>
              <w:t xml:space="preserve"> türlerinin ölü odunları dahi </w:t>
            </w:r>
            <w:r w:rsidRPr="008C51F6">
              <w:rPr>
                <w:rFonts w:cstheme="minorHAnsi"/>
                <w:sz w:val="20"/>
                <w:szCs w:val="20"/>
              </w:rPr>
              <w:t xml:space="preserve">etmenin </w:t>
            </w:r>
            <w:r w:rsidR="00B30376" w:rsidRPr="008C51F6">
              <w:rPr>
                <w:rFonts w:cstheme="minorHAnsi"/>
                <w:sz w:val="20"/>
                <w:szCs w:val="20"/>
              </w:rPr>
              <w:t xml:space="preserve">gelişmesi için ortam oluşturmaktadır. Bununla beraber sadece bazı canlı </w:t>
            </w:r>
            <w:proofErr w:type="spellStart"/>
            <w:r w:rsidR="00B30376" w:rsidRPr="008C51F6">
              <w:rPr>
                <w:rFonts w:cstheme="minorHAnsi"/>
                <w:sz w:val="20"/>
                <w:szCs w:val="20"/>
              </w:rPr>
              <w:t>Pinus</w:t>
            </w:r>
            <w:proofErr w:type="spellEnd"/>
            <w:r w:rsidR="00B30376" w:rsidRPr="008C51F6">
              <w:rPr>
                <w:rFonts w:cstheme="minorHAnsi"/>
                <w:sz w:val="20"/>
                <w:szCs w:val="20"/>
              </w:rPr>
              <w:t xml:space="preserve"> türleri nematod zararına karşı hassastırlar. </w:t>
            </w:r>
            <w:r w:rsidR="00D44DB8" w:rsidRPr="008C51F6">
              <w:rPr>
                <w:rFonts w:cstheme="minorHAnsi"/>
                <w:sz w:val="20"/>
                <w:szCs w:val="20"/>
              </w:rPr>
              <w:t>B</w:t>
            </w:r>
            <w:r w:rsidR="00B30376" w:rsidRPr="008C51F6">
              <w:rPr>
                <w:rFonts w:cstheme="minorHAnsi"/>
                <w:iCs/>
                <w:sz w:val="20"/>
                <w:szCs w:val="20"/>
              </w:rPr>
              <w:t xml:space="preserve">irçok türün genellikle seralarda yapılan fide denemelerinde kontrollü koşullar altında </w:t>
            </w:r>
            <w:r w:rsidR="00D46112">
              <w:rPr>
                <w:rFonts w:cstheme="minorHAnsi"/>
                <w:iCs/>
                <w:sz w:val="20"/>
                <w:szCs w:val="20"/>
              </w:rPr>
              <w:t xml:space="preserve">bu </w:t>
            </w:r>
            <w:proofErr w:type="spellStart"/>
            <w:r w:rsidR="00B30376" w:rsidRPr="008C51F6">
              <w:rPr>
                <w:rFonts w:cstheme="minorHAnsi"/>
                <w:iCs/>
                <w:sz w:val="20"/>
                <w:szCs w:val="20"/>
              </w:rPr>
              <w:t>nemato</w:t>
            </w:r>
            <w:r w:rsidR="00D46112">
              <w:rPr>
                <w:rFonts w:cstheme="minorHAnsi"/>
                <w:iCs/>
                <w:sz w:val="20"/>
                <w:szCs w:val="20"/>
              </w:rPr>
              <w:t>dd</w:t>
            </w:r>
            <w:r w:rsidR="00B30376" w:rsidRPr="008C51F6">
              <w:rPr>
                <w:rFonts w:cstheme="minorHAnsi"/>
                <w:iCs/>
                <w:sz w:val="20"/>
                <w:szCs w:val="20"/>
              </w:rPr>
              <w:t>an</w:t>
            </w:r>
            <w:proofErr w:type="spellEnd"/>
            <w:r w:rsidR="00B30376" w:rsidRPr="008C51F6">
              <w:rPr>
                <w:rFonts w:cstheme="minorHAnsi"/>
                <w:iCs/>
                <w:sz w:val="20"/>
                <w:szCs w:val="20"/>
              </w:rPr>
              <w:t xml:space="preserve"> dolayı öldüğü veya zarar oluşturduğu belirlenmiştir.</w:t>
            </w:r>
          </w:p>
          <w:p w:rsidR="00B30376" w:rsidRPr="008C51F6" w:rsidRDefault="00B30376" w:rsidP="008C51F6">
            <w:pPr>
              <w:spacing w:line="288" w:lineRule="auto"/>
              <w:ind w:firstLine="12"/>
              <w:jc w:val="both"/>
              <w:rPr>
                <w:rFonts w:cstheme="minorHAnsi"/>
                <w:color w:val="000000"/>
                <w:sz w:val="20"/>
                <w:szCs w:val="20"/>
              </w:rPr>
            </w:pPr>
            <w:r w:rsidRPr="008C51F6">
              <w:rPr>
                <w:rFonts w:cstheme="minorHAnsi"/>
                <w:iCs/>
                <w:sz w:val="20"/>
                <w:szCs w:val="20"/>
              </w:rPr>
              <w:t xml:space="preserve">Diğer </w:t>
            </w:r>
            <w:proofErr w:type="spellStart"/>
            <w:r w:rsidRPr="008C51F6">
              <w:rPr>
                <w:rFonts w:cstheme="minorHAnsi"/>
                <w:iCs/>
                <w:sz w:val="20"/>
                <w:szCs w:val="20"/>
              </w:rPr>
              <w:t>koniferlerde</w:t>
            </w:r>
            <w:proofErr w:type="spellEnd"/>
            <w:r w:rsidRPr="008C51F6">
              <w:rPr>
                <w:rFonts w:cstheme="minorHAnsi"/>
                <w:iCs/>
                <w:sz w:val="20"/>
                <w:szCs w:val="20"/>
              </w:rPr>
              <w:t xml:space="preserve"> konukçu olarak rol oynamaktadırlar (Özellikle </w:t>
            </w:r>
            <w:proofErr w:type="spellStart"/>
            <w:r w:rsidRPr="008C51F6">
              <w:rPr>
                <w:rFonts w:cstheme="minorHAnsi"/>
                <w:iCs/>
                <w:sz w:val="20"/>
                <w:szCs w:val="20"/>
              </w:rPr>
              <w:t>Larix</w:t>
            </w:r>
            <w:proofErr w:type="spellEnd"/>
            <w:r w:rsidRPr="008C51F6">
              <w:rPr>
                <w:rFonts w:cstheme="minorHAnsi"/>
                <w:iCs/>
                <w:sz w:val="20"/>
                <w:szCs w:val="20"/>
              </w:rPr>
              <w:t xml:space="preserve">, </w:t>
            </w:r>
            <w:proofErr w:type="spellStart"/>
            <w:r w:rsidRPr="008C51F6">
              <w:rPr>
                <w:rFonts w:cstheme="minorHAnsi"/>
                <w:iCs/>
                <w:sz w:val="20"/>
                <w:szCs w:val="20"/>
              </w:rPr>
              <w:t>Abies</w:t>
            </w:r>
            <w:proofErr w:type="spellEnd"/>
            <w:r w:rsidRPr="008C51F6">
              <w:rPr>
                <w:rFonts w:cstheme="minorHAnsi"/>
                <w:iCs/>
                <w:sz w:val="20"/>
                <w:szCs w:val="20"/>
              </w:rPr>
              <w:t xml:space="preserve"> ve </w:t>
            </w:r>
            <w:proofErr w:type="spellStart"/>
            <w:r w:rsidRPr="008C51F6">
              <w:rPr>
                <w:rFonts w:cstheme="minorHAnsi"/>
                <w:iCs/>
                <w:sz w:val="20"/>
                <w:szCs w:val="20"/>
              </w:rPr>
              <w:t>Picea</w:t>
            </w:r>
            <w:proofErr w:type="spellEnd"/>
            <w:r w:rsidRPr="008C51F6">
              <w:rPr>
                <w:rFonts w:cstheme="minorHAnsi"/>
                <w:iCs/>
                <w:sz w:val="20"/>
                <w:szCs w:val="20"/>
              </w:rPr>
              <w:t xml:space="preserve">) ancak zararıyla ilgili çok az tespit vardır. </w:t>
            </w:r>
            <w:r w:rsidR="008C51F6">
              <w:rPr>
                <w:rFonts w:cstheme="minorHAnsi"/>
                <w:iCs/>
                <w:sz w:val="20"/>
                <w:szCs w:val="20"/>
              </w:rPr>
              <w:t xml:space="preserve"> </w:t>
            </w:r>
            <w:r w:rsidRPr="008C51F6">
              <w:rPr>
                <w:rFonts w:cstheme="minorHAnsi"/>
                <w:sz w:val="20"/>
                <w:szCs w:val="20"/>
              </w:rPr>
              <w:t xml:space="preserve">EPPO bölgesi içinde </w:t>
            </w:r>
            <w:proofErr w:type="spellStart"/>
            <w:r w:rsidRPr="008C51F6">
              <w:rPr>
                <w:rFonts w:cstheme="minorHAnsi"/>
                <w:sz w:val="20"/>
                <w:szCs w:val="20"/>
              </w:rPr>
              <w:t>Pinus</w:t>
            </w:r>
            <w:proofErr w:type="spellEnd"/>
            <w:r w:rsidRPr="008C51F6">
              <w:rPr>
                <w:rFonts w:cstheme="minorHAnsi"/>
                <w:sz w:val="20"/>
                <w:szCs w:val="20"/>
              </w:rPr>
              <w:t xml:space="preserve"> türlerinden </w:t>
            </w:r>
            <w:r w:rsidRPr="008C51F6">
              <w:rPr>
                <w:rFonts w:cstheme="minorHAnsi"/>
                <w:i/>
                <w:iCs/>
                <w:sz w:val="20"/>
                <w:szCs w:val="20"/>
              </w:rPr>
              <w:t xml:space="preserve">P. </w:t>
            </w:r>
            <w:proofErr w:type="spellStart"/>
            <w:r w:rsidRPr="008C51F6">
              <w:rPr>
                <w:rFonts w:cstheme="minorHAnsi"/>
                <w:i/>
                <w:iCs/>
                <w:sz w:val="20"/>
                <w:szCs w:val="20"/>
              </w:rPr>
              <w:t>sylvestris</w:t>
            </w:r>
            <w:proofErr w:type="spellEnd"/>
            <w:r w:rsidRPr="008C51F6">
              <w:rPr>
                <w:rFonts w:cstheme="minorHAnsi"/>
                <w:iCs/>
                <w:sz w:val="20"/>
                <w:szCs w:val="20"/>
              </w:rPr>
              <w:t xml:space="preserve"> Kuzey ve Orta Avrupa’da, </w:t>
            </w:r>
            <w:r w:rsidRPr="008C51F6">
              <w:rPr>
                <w:rFonts w:cstheme="minorHAnsi"/>
                <w:i/>
                <w:iCs/>
                <w:sz w:val="20"/>
                <w:szCs w:val="20"/>
              </w:rPr>
              <w:t xml:space="preserve">P. </w:t>
            </w:r>
            <w:proofErr w:type="spellStart"/>
            <w:r w:rsidRPr="008C51F6">
              <w:rPr>
                <w:rFonts w:cstheme="minorHAnsi"/>
                <w:i/>
                <w:iCs/>
                <w:sz w:val="20"/>
                <w:szCs w:val="20"/>
              </w:rPr>
              <w:t>nigra</w:t>
            </w:r>
            <w:proofErr w:type="spellEnd"/>
            <w:r w:rsidRPr="008C51F6">
              <w:rPr>
                <w:rFonts w:cstheme="minorHAnsi"/>
                <w:i/>
                <w:iCs/>
                <w:sz w:val="20"/>
                <w:szCs w:val="20"/>
              </w:rPr>
              <w:t xml:space="preserve"> </w:t>
            </w:r>
            <w:r w:rsidRPr="008C51F6">
              <w:rPr>
                <w:rFonts w:cstheme="minorHAnsi"/>
                <w:sz w:val="20"/>
                <w:szCs w:val="20"/>
              </w:rPr>
              <w:t xml:space="preserve">ve </w:t>
            </w:r>
            <w:r w:rsidRPr="008C51F6">
              <w:rPr>
                <w:rFonts w:cstheme="minorHAnsi"/>
                <w:i/>
                <w:iCs/>
                <w:sz w:val="20"/>
                <w:szCs w:val="20"/>
              </w:rPr>
              <w:t xml:space="preserve">P. </w:t>
            </w:r>
            <w:proofErr w:type="spellStart"/>
            <w:r w:rsidRPr="008C51F6">
              <w:rPr>
                <w:rFonts w:cstheme="minorHAnsi"/>
                <w:i/>
                <w:iCs/>
                <w:sz w:val="20"/>
                <w:szCs w:val="20"/>
              </w:rPr>
              <w:t>pinaster</w:t>
            </w:r>
            <w:proofErr w:type="spellEnd"/>
            <w:r w:rsidRPr="008C51F6">
              <w:rPr>
                <w:rFonts w:cstheme="minorHAnsi"/>
                <w:iCs/>
                <w:sz w:val="20"/>
                <w:szCs w:val="20"/>
              </w:rPr>
              <w:t xml:space="preserve"> ise Orta ve Güney Avrupa’da tehdit oluşturmaktadır.</w:t>
            </w:r>
          </w:p>
        </w:tc>
      </w:tr>
      <w:tr w:rsidR="00B30376" w:rsidRPr="008C51F6" w:rsidTr="009125BD">
        <w:trPr>
          <w:trHeight w:val="405"/>
        </w:trPr>
        <w:tc>
          <w:tcPr>
            <w:tcW w:w="1836" w:type="dxa"/>
            <w:shd w:val="clear" w:color="auto" w:fill="E5DFEC" w:themeFill="accent4" w:themeFillTint="33"/>
          </w:tcPr>
          <w:p w:rsidR="00B30376" w:rsidRPr="008C51F6" w:rsidRDefault="00B30376" w:rsidP="008C51F6">
            <w:pPr>
              <w:spacing w:line="288" w:lineRule="auto"/>
              <w:ind w:firstLine="0"/>
              <w:rPr>
                <w:rFonts w:cstheme="minorHAnsi"/>
                <w:b/>
                <w:sz w:val="20"/>
                <w:szCs w:val="20"/>
              </w:rPr>
            </w:pPr>
            <w:r w:rsidRPr="008C51F6">
              <w:rPr>
                <w:rFonts w:cstheme="minorHAnsi"/>
                <w:b/>
                <w:sz w:val="20"/>
                <w:szCs w:val="20"/>
              </w:rPr>
              <w:t>Zarar Şekli</w:t>
            </w:r>
          </w:p>
          <w:p w:rsidR="00B30376" w:rsidRPr="008C51F6" w:rsidRDefault="00B30376" w:rsidP="008C51F6">
            <w:pPr>
              <w:spacing w:line="288" w:lineRule="auto"/>
              <w:ind w:right="-8028" w:firstLine="0"/>
              <w:rPr>
                <w:rFonts w:cstheme="minorHAnsi"/>
                <w:b/>
                <w:sz w:val="20"/>
                <w:szCs w:val="20"/>
              </w:rPr>
            </w:pPr>
          </w:p>
        </w:tc>
        <w:tc>
          <w:tcPr>
            <w:tcW w:w="5081" w:type="dxa"/>
            <w:gridSpan w:val="2"/>
            <w:shd w:val="clear" w:color="auto" w:fill="auto"/>
          </w:tcPr>
          <w:p w:rsidR="00B30376" w:rsidRPr="008C51F6" w:rsidRDefault="009D1DF4" w:rsidP="008C51F6">
            <w:pPr>
              <w:spacing w:line="288" w:lineRule="auto"/>
              <w:ind w:firstLine="0"/>
              <w:jc w:val="both"/>
              <w:rPr>
                <w:rFonts w:cstheme="minorHAnsi"/>
                <w:sz w:val="20"/>
                <w:szCs w:val="20"/>
              </w:rPr>
            </w:pPr>
            <w:r w:rsidRPr="008C51F6">
              <w:rPr>
                <w:rStyle w:val="hps"/>
                <w:rFonts w:cstheme="minorHAnsi"/>
                <w:sz w:val="20"/>
                <w:szCs w:val="20"/>
              </w:rPr>
              <w:t>İ</w:t>
            </w:r>
            <w:r w:rsidR="00B30376" w:rsidRPr="008C51F6">
              <w:rPr>
                <w:rStyle w:val="hps"/>
                <w:rFonts w:cstheme="minorHAnsi"/>
                <w:sz w:val="20"/>
                <w:szCs w:val="20"/>
              </w:rPr>
              <w:t>lk belirtisi</w:t>
            </w:r>
            <w:r w:rsidR="00B30376" w:rsidRPr="008C51F6">
              <w:rPr>
                <w:rFonts w:cstheme="minorHAnsi"/>
                <w:sz w:val="20"/>
                <w:szCs w:val="20"/>
              </w:rPr>
              <w:t xml:space="preserve"> </w:t>
            </w:r>
            <w:proofErr w:type="spellStart"/>
            <w:r w:rsidR="00B30376" w:rsidRPr="008C51F6">
              <w:rPr>
                <w:rStyle w:val="hps"/>
                <w:rFonts w:cstheme="minorHAnsi"/>
                <w:sz w:val="20"/>
                <w:szCs w:val="20"/>
              </w:rPr>
              <w:t>oleorezin</w:t>
            </w:r>
            <w:proofErr w:type="spellEnd"/>
            <w:r w:rsidR="00B30376" w:rsidRPr="008C51F6">
              <w:rPr>
                <w:rFonts w:cstheme="minorHAnsi"/>
                <w:sz w:val="20"/>
                <w:szCs w:val="20"/>
              </w:rPr>
              <w:t xml:space="preserve"> </w:t>
            </w:r>
            <w:r w:rsidR="00B30376" w:rsidRPr="008C51F6">
              <w:rPr>
                <w:rStyle w:val="hps"/>
                <w:rFonts w:cstheme="minorHAnsi"/>
                <w:sz w:val="20"/>
                <w:szCs w:val="20"/>
              </w:rPr>
              <w:t>üretiminin</w:t>
            </w:r>
            <w:r w:rsidR="00B30376" w:rsidRPr="008C51F6">
              <w:rPr>
                <w:rFonts w:cstheme="minorHAnsi"/>
                <w:sz w:val="20"/>
                <w:szCs w:val="20"/>
              </w:rPr>
              <w:t xml:space="preserve"> </w:t>
            </w:r>
            <w:r w:rsidR="00B30376" w:rsidRPr="008C51F6">
              <w:rPr>
                <w:rStyle w:val="hps"/>
                <w:rFonts w:cstheme="minorHAnsi"/>
                <w:sz w:val="20"/>
                <w:szCs w:val="20"/>
              </w:rPr>
              <w:t xml:space="preserve">azalmasıdır. </w:t>
            </w:r>
            <w:r w:rsidR="00B30376" w:rsidRPr="008C51F6">
              <w:rPr>
                <w:rStyle w:val="shorttext"/>
                <w:rFonts w:cstheme="minorHAnsi"/>
                <w:sz w:val="20"/>
                <w:szCs w:val="20"/>
              </w:rPr>
              <w:t xml:space="preserve">Yapraklardan </w:t>
            </w:r>
            <w:r w:rsidR="00B30376" w:rsidRPr="008C51F6">
              <w:rPr>
                <w:rStyle w:val="hps"/>
                <w:rFonts w:cstheme="minorHAnsi"/>
                <w:sz w:val="20"/>
                <w:szCs w:val="20"/>
              </w:rPr>
              <w:t>terleme</w:t>
            </w:r>
            <w:r w:rsidR="00B30376" w:rsidRPr="008C51F6">
              <w:rPr>
                <w:rStyle w:val="shorttext"/>
                <w:rFonts w:cstheme="minorHAnsi"/>
                <w:sz w:val="20"/>
                <w:szCs w:val="20"/>
              </w:rPr>
              <w:t xml:space="preserve"> </w:t>
            </w:r>
            <w:r w:rsidR="00B30376" w:rsidRPr="008C51F6">
              <w:rPr>
                <w:rStyle w:val="hps"/>
                <w:rFonts w:cstheme="minorHAnsi"/>
                <w:sz w:val="20"/>
                <w:szCs w:val="20"/>
              </w:rPr>
              <w:t>azalır ve</w:t>
            </w:r>
            <w:r w:rsidR="00B30376" w:rsidRPr="008C51F6">
              <w:rPr>
                <w:rStyle w:val="shorttext"/>
                <w:rFonts w:cstheme="minorHAnsi"/>
                <w:sz w:val="20"/>
                <w:szCs w:val="20"/>
              </w:rPr>
              <w:t xml:space="preserve"> </w:t>
            </w:r>
            <w:r w:rsidR="00B30376" w:rsidRPr="008C51F6">
              <w:rPr>
                <w:rStyle w:val="hps"/>
                <w:rFonts w:cstheme="minorHAnsi"/>
                <w:sz w:val="20"/>
                <w:szCs w:val="20"/>
              </w:rPr>
              <w:t>sonra tamamen</w:t>
            </w:r>
            <w:r w:rsidR="00B30376" w:rsidRPr="008C51F6">
              <w:rPr>
                <w:rStyle w:val="shorttext"/>
                <w:rFonts w:cstheme="minorHAnsi"/>
                <w:sz w:val="20"/>
                <w:szCs w:val="20"/>
              </w:rPr>
              <w:t xml:space="preserve"> </w:t>
            </w:r>
            <w:r w:rsidR="00B30376" w:rsidRPr="008C51F6">
              <w:rPr>
                <w:rStyle w:val="hps"/>
                <w:rFonts w:cstheme="minorHAnsi"/>
                <w:sz w:val="20"/>
                <w:szCs w:val="20"/>
              </w:rPr>
              <w:t xml:space="preserve">durur. </w:t>
            </w:r>
            <w:r w:rsidR="00B30376" w:rsidRPr="008C51F6">
              <w:rPr>
                <w:rFonts w:cstheme="minorHAnsi"/>
                <w:sz w:val="20"/>
                <w:szCs w:val="20"/>
              </w:rPr>
              <w:t xml:space="preserve">Etmen çam reçinelerinin aktığı kanaldan </w:t>
            </w:r>
            <w:proofErr w:type="spellStart"/>
            <w:r w:rsidR="00B30376" w:rsidRPr="008C51F6">
              <w:rPr>
                <w:rFonts w:cstheme="minorHAnsi"/>
                <w:sz w:val="20"/>
                <w:szCs w:val="20"/>
              </w:rPr>
              <w:t>blue-stain</w:t>
            </w:r>
            <w:proofErr w:type="spellEnd"/>
            <w:r w:rsidR="00B30376" w:rsidRPr="008C51F6">
              <w:rPr>
                <w:rFonts w:cstheme="minorHAnsi"/>
                <w:sz w:val="20"/>
                <w:szCs w:val="20"/>
              </w:rPr>
              <w:t xml:space="preserve"> </w:t>
            </w:r>
            <w:proofErr w:type="spellStart"/>
            <w:r w:rsidR="00B30376" w:rsidRPr="008C51F6">
              <w:rPr>
                <w:rFonts w:cstheme="minorHAnsi"/>
                <w:sz w:val="20"/>
                <w:szCs w:val="20"/>
              </w:rPr>
              <w:t>fungusunun</w:t>
            </w:r>
            <w:proofErr w:type="spellEnd"/>
            <w:r w:rsidR="00B30376" w:rsidRPr="008C51F6">
              <w:rPr>
                <w:rFonts w:cstheme="minorHAnsi"/>
                <w:sz w:val="20"/>
                <w:szCs w:val="20"/>
              </w:rPr>
              <w:t xml:space="preserve"> bulunduğu yerlerde beslenerek hassas çamlarda zarar yapan </w:t>
            </w:r>
            <w:proofErr w:type="spellStart"/>
            <w:r w:rsidR="00B30376" w:rsidRPr="008C51F6">
              <w:rPr>
                <w:rFonts w:cstheme="minorHAnsi"/>
                <w:sz w:val="20"/>
                <w:szCs w:val="20"/>
              </w:rPr>
              <w:t>Cerambycidae</w:t>
            </w:r>
            <w:proofErr w:type="spellEnd"/>
            <w:r w:rsidR="00B30376" w:rsidRPr="008C51F6">
              <w:rPr>
                <w:rFonts w:cstheme="minorHAnsi"/>
                <w:sz w:val="20"/>
                <w:szCs w:val="20"/>
              </w:rPr>
              <w:t xml:space="preserve"> böcekleri tarafından taşınırlar. Bu nematod ağaçlarda boydan boya ve çok çabuk ve hızlı yayılır. Reçine kanallarında zarar verdiği gibi ağacın su nakil sisteminde tıkanıklıklar meydana getirir ve ağaçta reçine akımı durur. İlk</w:t>
            </w:r>
            <w:r w:rsidR="00B30376" w:rsidRPr="008C51F6">
              <w:rPr>
                <w:rStyle w:val="hps"/>
                <w:rFonts w:cstheme="minorHAnsi"/>
                <w:sz w:val="20"/>
                <w:szCs w:val="20"/>
              </w:rPr>
              <w:t xml:space="preserve"> belirtiler ağaçların iğne yapraklarında</w:t>
            </w:r>
            <w:r w:rsidR="00B30376" w:rsidRPr="008C51F6">
              <w:rPr>
                <w:rFonts w:cstheme="minorHAnsi"/>
                <w:sz w:val="20"/>
                <w:szCs w:val="20"/>
              </w:rPr>
              <w:t xml:space="preserve"> </w:t>
            </w:r>
            <w:r w:rsidR="00B30376" w:rsidRPr="008C51F6">
              <w:rPr>
                <w:rStyle w:val="hps"/>
                <w:rFonts w:cstheme="minorHAnsi"/>
                <w:sz w:val="20"/>
                <w:szCs w:val="20"/>
              </w:rPr>
              <w:t xml:space="preserve">sararma solma şeklinde kendini gösterirken </w:t>
            </w:r>
            <w:r w:rsidR="00B30376" w:rsidRPr="008C51F6">
              <w:rPr>
                <w:rFonts w:cstheme="minorHAnsi"/>
                <w:sz w:val="20"/>
                <w:szCs w:val="20"/>
              </w:rPr>
              <w:t xml:space="preserve">sonuçta </w:t>
            </w:r>
            <w:r w:rsidR="00B30376" w:rsidRPr="008C51F6">
              <w:rPr>
                <w:rStyle w:val="hps"/>
                <w:rFonts w:cstheme="minorHAnsi"/>
                <w:sz w:val="20"/>
                <w:szCs w:val="20"/>
              </w:rPr>
              <w:t>ağacın</w:t>
            </w:r>
            <w:r w:rsidR="00B30376" w:rsidRPr="008C51F6">
              <w:rPr>
                <w:rFonts w:cstheme="minorHAnsi"/>
                <w:sz w:val="20"/>
                <w:szCs w:val="20"/>
              </w:rPr>
              <w:t xml:space="preserve"> </w:t>
            </w:r>
            <w:r w:rsidR="00BC3610" w:rsidRPr="008C51F6">
              <w:rPr>
                <w:rStyle w:val="hps"/>
                <w:rFonts w:cstheme="minorHAnsi"/>
                <w:sz w:val="20"/>
                <w:szCs w:val="20"/>
              </w:rPr>
              <w:t>ölümüne</w:t>
            </w:r>
            <w:r w:rsidR="00B30376" w:rsidRPr="008C51F6">
              <w:rPr>
                <w:rFonts w:cstheme="minorHAnsi"/>
                <w:sz w:val="20"/>
                <w:szCs w:val="20"/>
              </w:rPr>
              <w:t xml:space="preserve"> </w:t>
            </w:r>
            <w:r w:rsidR="00B30376" w:rsidRPr="008C51F6">
              <w:rPr>
                <w:rStyle w:val="hps"/>
                <w:rFonts w:cstheme="minorHAnsi"/>
                <w:sz w:val="20"/>
                <w:szCs w:val="20"/>
              </w:rPr>
              <w:t xml:space="preserve">yol açmaktadır. Yapraklardaki sararma ve solma yavaş yavaş kahverengileşmeye dönüşür. Ölü iğneler uzun süre dallara bağlı kalır. İlk belirtiler uç yapraklarda görülmesine karşın zamanla tüm ağaçta benzer belirtiler görülür. Enfekteli bitkilerde hızla bodurlaşma görülür ve bir sonraki baharda tomurcuklanma oluşmaz. </w:t>
            </w:r>
            <w:r w:rsidR="00B30376" w:rsidRPr="008C51F6">
              <w:rPr>
                <w:rFonts w:cstheme="minorHAnsi"/>
                <w:sz w:val="20"/>
                <w:szCs w:val="20"/>
              </w:rPr>
              <w:t xml:space="preserve">İlkbaharda bu </w:t>
            </w:r>
            <w:r w:rsidR="00B30376" w:rsidRPr="008C51F6">
              <w:rPr>
                <w:rFonts w:cstheme="minorHAnsi"/>
                <w:sz w:val="20"/>
                <w:szCs w:val="20"/>
              </w:rPr>
              <w:lastRenderedPageBreak/>
              <w:t>etmen ile bulaşan ağaçlarda genellikle sonbaharda erken ölüm görülür. Büyük ağaçların bu etmenden dolayı ölmesi 2 yılı alabilir.</w:t>
            </w:r>
          </w:p>
        </w:tc>
      </w:tr>
      <w:tr w:rsidR="00B30376" w:rsidRPr="008C51F6" w:rsidTr="009125BD">
        <w:trPr>
          <w:trHeight w:val="405"/>
        </w:trPr>
        <w:tc>
          <w:tcPr>
            <w:tcW w:w="1836" w:type="dxa"/>
            <w:shd w:val="clear" w:color="auto" w:fill="E5DFEC" w:themeFill="accent4" w:themeFillTint="33"/>
          </w:tcPr>
          <w:p w:rsidR="00B30376" w:rsidRPr="008C51F6" w:rsidRDefault="00B30376" w:rsidP="008C51F6">
            <w:pPr>
              <w:spacing w:line="288" w:lineRule="auto"/>
              <w:ind w:right="-8028" w:firstLine="0"/>
              <w:rPr>
                <w:rFonts w:cstheme="minorHAnsi"/>
                <w:b/>
                <w:sz w:val="20"/>
                <w:szCs w:val="20"/>
              </w:rPr>
            </w:pPr>
            <w:r w:rsidRPr="008C51F6">
              <w:rPr>
                <w:rFonts w:cstheme="minorHAnsi"/>
                <w:b/>
                <w:sz w:val="20"/>
                <w:szCs w:val="20"/>
              </w:rPr>
              <w:lastRenderedPageBreak/>
              <w:t>Sürvey Zamanı</w:t>
            </w:r>
          </w:p>
        </w:tc>
        <w:tc>
          <w:tcPr>
            <w:tcW w:w="5081" w:type="dxa"/>
            <w:gridSpan w:val="2"/>
            <w:shd w:val="clear" w:color="auto" w:fill="auto"/>
          </w:tcPr>
          <w:p w:rsidR="00B30376" w:rsidRPr="008C51F6" w:rsidRDefault="00B30376" w:rsidP="008C51F6">
            <w:pPr>
              <w:spacing w:line="288" w:lineRule="auto"/>
              <w:ind w:firstLine="12"/>
              <w:jc w:val="both"/>
              <w:rPr>
                <w:rFonts w:cstheme="minorHAnsi"/>
                <w:sz w:val="20"/>
                <w:szCs w:val="20"/>
              </w:rPr>
            </w:pPr>
            <w:r w:rsidRPr="008C51F6">
              <w:rPr>
                <w:rFonts w:cstheme="minorHAnsi"/>
                <w:sz w:val="20"/>
                <w:szCs w:val="20"/>
              </w:rPr>
              <w:t xml:space="preserve">Genel olarak örneklemelere </w:t>
            </w:r>
            <w:r w:rsidR="008C3BC7" w:rsidRPr="008C51F6">
              <w:rPr>
                <w:rFonts w:cstheme="minorHAnsi"/>
                <w:sz w:val="20"/>
                <w:szCs w:val="20"/>
              </w:rPr>
              <w:t xml:space="preserve">mart </w:t>
            </w:r>
            <w:r w:rsidRPr="008C51F6">
              <w:rPr>
                <w:rFonts w:cstheme="minorHAnsi"/>
                <w:sz w:val="20"/>
                <w:szCs w:val="20"/>
              </w:rPr>
              <w:t xml:space="preserve">ayı itibariyle başlanıp </w:t>
            </w:r>
            <w:r w:rsidR="008C3BC7" w:rsidRPr="008C51F6">
              <w:rPr>
                <w:rFonts w:cstheme="minorHAnsi"/>
                <w:sz w:val="20"/>
                <w:szCs w:val="20"/>
              </w:rPr>
              <w:t xml:space="preserve">ekim–kasım </w:t>
            </w:r>
            <w:r w:rsidRPr="008C51F6">
              <w:rPr>
                <w:rFonts w:cstheme="minorHAnsi"/>
                <w:sz w:val="20"/>
                <w:szCs w:val="20"/>
              </w:rPr>
              <w:t xml:space="preserve">aylarına kadar yapılabilir. Bununla beraber nematod ağacın içerisinde yaşamını sürdürdüğü için kış aylarında bile örnekleme yapılabilir. Vektör böceklerin uçma zamanlarına göre zamanlama yapılması daha optimum sonuç sağlar. Uçma zamanından sonraki dönemde </w:t>
            </w:r>
            <w:proofErr w:type="spellStart"/>
            <w:r w:rsidRPr="008C51F6">
              <w:rPr>
                <w:rFonts w:cstheme="minorHAnsi"/>
                <w:sz w:val="20"/>
                <w:szCs w:val="20"/>
              </w:rPr>
              <w:t>nematodun</w:t>
            </w:r>
            <w:proofErr w:type="spellEnd"/>
            <w:r w:rsidRPr="008C51F6">
              <w:rPr>
                <w:rFonts w:cstheme="minorHAnsi"/>
                <w:sz w:val="20"/>
                <w:szCs w:val="20"/>
              </w:rPr>
              <w:t xml:space="preserve"> ağaca bulaşması ve popülasyonunu ağacın içerisinde arttırması açısından 1-2 aylık bir süre önemli olabilir. Mümkünse bu 1-2 aydan sonra örneklemeleri yoğunlaştırmak önemlidir.</w:t>
            </w:r>
          </w:p>
        </w:tc>
      </w:tr>
      <w:tr w:rsidR="00B30376" w:rsidRPr="008C51F6" w:rsidTr="009125BD">
        <w:trPr>
          <w:trHeight w:val="463"/>
        </w:trPr>
        <w:tc>
          <w:tcPr>
            <w:tcW w:w="1836" w:type="dxa"/>
            <w:shd w:val="clear" w:color="auto" w:fill="E5DFEC" w:themeFill="accent4" w:themeFillTint="33"/>
          </w:tcPr>
          <w:p w:rsidR="00B30376" w:rsidRPr="008C51F6" w:rsidRDefault="00B30376" w:rsidP="008C51F6">
            <w:pPr>
              <w:spacing w:line="288" w:lineRule="auto"/>
              <w:ind w:right="-8028" w:firstLine="0"/>
              <w:rPr>
                <w:rFonts w:cstheme="minorHAnsi"/>
                <w:b/>
                <w:sz w:val="20"/>
                <w:szCs w:val="20"/>
              </w:rPr>
            </w:pPr>
            <w:r w:rsidRPr="008C51F6">
              <w:rPr>
                <w:rFonts w:cstheme="minorHAnsi"/>
                <w:b/>
                <w:sz w:val="20"/>
                <w:szCs w:val="20"/>
              </w:rPr>
              <w:t>Örnekleme</w:t>
            </w:r>
          </w:p>
          <w:p w:rsidR="00B30376" w:rsidRPr="008C51F6" w:rsidRDefault="00B30376" w:rsidP="008C51F6">
            <w:pPr>
              <w:spacing w:line="288" w:lineRule="auto"/>
              <w:ind w:right="-8028" w:firstLine="0"/>
              <w:rPr>
                <w:rFonts w:cstheme="minorHAnsi"/>
                <w:b/>
                <w:sz w:val="20"/>
                <w:szCs w:val="20"/>
              </w:rPr>
            </w:pPr>
            <w:r w:rsidRPr="008C51F6">
              <w:rPr>
                <w:rFonts w:cstheme="minorHAnsi"/>
                <w:b/>
                <w:sz w:val="20"/>
                <w:szCs w:val="20"/>
              </w:rPr>
              <w:t>Yöntemi</w:t>
            </w:r>
          </w:p>
        </w:tc>
        <w:tc>
          <w:tcPr>
            <w:tcW w:w="5081" w:type="dxa"/>
            <w:gridSpan w:val="2"/>
            <w:shd w:val="clear" w:color="auto" w:fill="auto"/>
          </w:tcPr>
          <w:p w:rsidR="00B30376" w:rsidRPr="008C51F6" w:rsidRDefault="00B30376" w:rsidP="008C51F6">
            <w:pPr>
              <w:spacing w:line="288" w:lineRule="auto"/>
              <w:ind w:firstLine="0"/>
              <w:jc w:val="both"/>
              <w:rPr>
                <w:rFonts w:cstheme="minorHAnsi"/>
                <w:b/>
                <w:sz w:val="20"/>
                <w:szCs w:val="20"/>
              </w:rPr>
            </w:pPr>
            <w:r w:rsidRPr="008C51F6">
              <w:rPr>
                <w:rFonts w:cstheme="minorHAnsi"/>
                <w:sz w:val="20"/>
                <w:szCs w:val="20"/>
              </w:rPr>
              <w:t xml:space="preserve">Özellikle yeni hastalanmış, kurumaya başlamış veya yeni kesilmiş olan çam ağaçları (aydan uzun süredir hasta olmayan) örnekleme için seçilir. Seçilen ağaçlarda nematod olup olmadığını belirlemek amacıyla göğüs yüksekliğinden (1,30 m) veya rahat çalışılabilecek bir yükseklikten el burgusuyla en az 3-4 cm derinliğe kadar girilerek gövdenin her iki tarafından örnekler alınır. Önce el burgusunun sokulacağı noktanın etrafındaki kabuk bir balta ya da bıçak aracılığıyla temizlenir. Talaş ve odun parçalarından oluşan örnekler (en az 50-60 gr), rutubet kaybını önlemek amacıyla buzdolabı saklama poşetlerine konularak saklama kabına yerleştirilir. Ayrıca dal örneği de alınarak (2 adet 10-15 cm uzunluğunda, mümkün olan yerlerde) poşetlere konulur. Mümkün olan yerlerde ağacın farklı yüksekliklerinden 5-10 cm kalınlığında diskler alınabilir. Her noktada en az 2 olmak üzere ve genellikle 5 ağaçta örnekleme yapılır. Kuruma görülen ve kuruyan ağaçlarda örnekleme yapılan her alanda, rastgele seçilen en az 2 sağlıklı ağaçta da el burgusuyla örnekleme yapılır. </w:t>
            </w:r>
          </w:p>
        </w:tc>
      </w:tr>
      <w:tr w:rsidR="00B30376" w:rsidRPr="008C51F6" w:rsidTr="00D32D0A">
        <w:trPr>
          <w:trHeight w:val="545"/>
        </w:trPr>
        <w:tc>
          <w:tcPr>
            <w:tcW w:w="1836" w:type="dxa"/>
            <w:shd w:val="clear" w:color="auto" w:fill="E5DFEC" w:themeFill="accent4" w:themeFillTint="33"/>
          </w:tcPr>
          <w:p w:rsidR="00B30376" w:rsidRPr="008C51F6" w:rsidRDefault="00B30376" w:rsidP="008C51F6">
            <w:pPr>
              <w:spacing w:line="288" w:lineRule="auto"/>
              <w:ind w:right="-8028" w:firstLine="0"/>
              <w:rPr>
                <w:rFonts w:cstheme="minorHAnsi"/>
                <w:b/>
                <w:sz w:val="20"/>
                <w:szCs w:val="20"/>
              </w:rPr>
            </w:pPr>
            <w:r w:rsidRPr="008C51F6">
              <w:rPr>
                <w:rFonts w:cstheme="minorHAnsi"/>
                <w:b/>
                <w:sz w:val="20"/>
                <w:szCs w:val="20"/>
              </w:rPr>
              <w:t xml:space="preserve">Sürvey </w:t>
            </w:r>
          </w:p>
          <w:p w:rsidR="00B30376" w:rsidRPr="008C51F6" w:rsidRDefault="00B30376" w:rsidP="008C51F6">
            <w:pPr>
              <w:spacing w:line="288" w:lineRule="auto"/>
              <w:ind w:right="-8028" w:firstLine="0"/>
              <w:rPr>
                <w:rFonts w:cstheme="minorHAnsi"/>
                <w:b/>
                <w:sz w:val="20"/>
                <w:szCs w:val="20"/>
              </w:rPr>
            </w:pPr>
            <w:r w:rsidRPr="008C51F6">
              <w:rPr>
                <w:rFonts w:cstheme="minorHAnsi"/>
                <w:b/>
                <w:sz w:val="20"/>
                <w:szCs w:val="20"/>
              </w:rPr>
              <w:t>Değerlendirme</w:t>
            </w:r>
          </w:p>
        </w:tc>
        <w:tc>
          <w:tcPr>
            <w:tcW w:w="5081" w:type="dxa"/>
            <w:gridSpan w:val="2"/>
            <w:shd w:val="clear" w:color="auto" w:fill="auto"/>
          </w:tcPr>
          <w:p w:rsidR="00B30376" w:rsidRPr="008C51F6" w:rsidRDefault="00B30376" w:rsidP="008C51F6">
            <w:pPr>
              <w:spacing w:after="60" w:line="288" w:lineRule="auto"/>
              <w:ind w:firstLine="0"/>
              <w:jc w:val="both"/>
              <w:rPr>
                <w:rFonts w:cstheme="minorHAnsi"/>
                <w:sz w:val="20"/>
                <w:szCs w:val="20"/>
              </w:rPr>
            </w:pPr>
            <w:r w:rsidRPr="008C51F6">
              <w:rPr>
                <w:rFonts w:eastAsia="Times New Roman" w:cstheme="minorHAnsi"/>
                <w:sz w:val="20"/>
                <w:szCs w:val="20"/>
                <w:lang w:eastAsia="tr-TR"/>
              </w:rPr>
              <w:t>Yapılan analizler sonucu en az bir canlı dişi bulunması durumunda o alan bulaşık olarak kabul edilir.</w:t>
            </w:r>
            <w:r w:rsidR="00FB5647" w:rsidRPr="008C51F6">
              <w:rPr>
                <w:rFonts w:eastAsia="Times New Roman" w:cstheme="minorHAnsi"/>
                <w:sz w:val="20"/>
                <w:szCs w:val="20"/>
                <w:lang w:eastAsia="tr-TR"/>
              </w:rPr>
              <w:t xml:space="preserve"> Acilen Bakanlığa bildirilir. </w:t>
            </w:r>
          </w:p>
        </w:tc>
      </w:tr>
    </w:tbl>
    <w:p w:rsidR="00B30376" w:rsidRDefault="00B30376" w:rsidP="00B30376">
      <w:pPr>
        <w:ind w:firstLine="0"/>
        <w:rPr>
          <w:rFonts w:cstheme="minorHAnsi"/>
          <w:b/>
          <w:sz w:val="21"/>
          <w:szCs w:val="2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528"/>
      </w:tblGrid>
      <w:tr w:rsidR="008C51F6" w:rsidTr="00237FF5">
        <w:trPr>
          <w:trHeight w:val="3180"/>
        </w:trPr>
        <w:tc>
          <w:tcPr>
            <w:tcW w:w="3369" w:type="dxa"/>
          </w:tcPr>
          <w:p w:rsidR="008C51F6" w:rsidRDefault="008C51F6" w:rsidP="00B30376">
            <w:pPr>
              <w:ind w:firstLine="0"/>
            </w:pPr>
            <w:r>
              <w:rPr>
                <w:rFonts w:ascii="HelveticaLTStd-Roman" w:hAnsi="HelveticaLTStd-Roman" w:cs="HelveticaLTStd-Roman"/>
                <w:noProof/>
                <w:sz w:val="20"/>
                <w:szCs w:val="20"/>
                <w:lang w:eastAsia="tr-TR"/>
              </w:rPr>
              <w:drawing>
                <wp:inline distT="0" distB="0" distL="0" distR="0" wp14:anchorId="459FE71A" wp14:editId="22719B9A">
                  <wp:extent cx="1966823" cy="1788973"/>
                  <wp:effectExtent l="0" t="0" r="0" b="1905"/>
                  <wp:docPr id="452" name="0 Resim"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rotWithShape="1">
                          <a:blip r:embed="rId55" cstate="print"/>
                          <a:srcRect l="2404" r="22286"/>
                          <a:stretch/>
                        </pic:blipFill>
                        <pic:spPr bwMode="auto">
                          <a:xfrm>
                            <a:off x="0" y="0"/>
                            <a:ext cx="1972489" cy="1794127"/>
                          </a:xfrm>
                          <a:prstGeom prst="rect">
                            <a:avLst/>
                          </a:prstGeom>
                          <a:ln>
                            <a:noFill/>
                          </a:ln>
                          <a:extLst>
                            <a:ext uri="{53640926-AAD7-44D8-BBD7-CCE9431645EC}">
                              <a14:shadowObscured xmlns:a14="http://schemas.microsoft.com/office/drawing/2010/main"/>
                            </a:ext>
                          </a:extLst>
                        </pic:spPr>
                      </pic:pic>
                    </a:graphicData>
                  </a:graphic>
                </wp:inline>
              </w:drawing>
            </w:r>
          </w:p>
        </w:tc>
        <w:tc>
          <w:tcPr>
            <w:tcW w:w="3528" w:type="dxa"/>
          </w:tcPr>
          <w:p w:rsidR="008C51F6" w:rsidRDefault="008C51F6" w:rsidP="00B30376">
            <w:pPr>
              <w:ind w:firstLine="0"/>
            </w:pPr>
            <w:r>
              <w:rPr>
                <w:rFonts w:ascii="HelveticaLTStd-Roman" w:hAnsi="HelveticaLTStd-Roman" w:cs="HelveticaLTStd-Roman"/>
                <w:noProof/>
                <w:sz w:val="20"/>
                <w:szCs w:val="20"/>
                <w:lang w:eastAsia="tr-TR"/>
              </w:rPr>
              <w:drawing>
                <wp:inline distT="0" distB="0" distL="0" distR="0" wp14:anchorId="7B6B1D89" wp14:editId="5759129F">
                  <wp:extent cx="1975449" cy="1779809"/>
                  <wp:effectExtent l="0" t="0" r="6350" b="0"/>
                  <wp:docPr id="261" name="1 Resim" descr="BURSX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SXY_01.jpg"/>
                          <pic:cNvPicPr/>
                        </pic:nvPicPr>
                        <pic:blipFill rotWithShape="1">
                          <a:blip r:embed="rId56" cstate="print"/>
                          <a:srcRect l="19395" r="7351"/>
                          <a:stretch/>
                        </pic:blipFill>
                        <pic:spPr bwMode="auto">
                          <a:xfrm>
                            <a:off x="0" y="0"/>
                            <a:ext cx="1984331" cy="1787811"/>
                          </a:xfrm>
                          <a:prstGeom prst="rect">
                            <a:avLst/>
                          </a:prstGeom>
                          <a:ln>
                            <a:noFill/>
                          </a:ln>
                          <a:extLst>
                            <a:ext uri="{53640926-AAD7-44D8-BBD7-CCE9431645EC}">
                              <a14:shadowObscured xmlns:a14="http://schemas.microsoft.com/office/drawing/2010/main"/>
                            </a:ext>
                          </a:extLst>
                        </pic:spPr>
                      </pic:pic>
                    </a:graphicData>
                  </a:graphic>
                </wp:inline>
              </w:drawing>
            </w:r>
          </w:p>
        </w:tc>
      </w:tr>
      <w:tr w:rsidR="008C51F6" w:rsidTr="00237FF5">
        <w:trPr>
          <w:trHeight w:val="3307"/>
        </w:trPr>
        <w:tc>
          <w:tcPr>
            <w:tcW w:w="3369" w:type="dxa"/>
          </w:tcPr>
          <w:p w:rsidR="008C51F6" w:rsidRDefault="008C51F6" w:rsidP="00B30376">
            <w:pPr>
              <w:ind w:firstLine="0"/>
              <w:rPr>
                <w:rFonts w:ascii="HelveticaLTStd-Roman" w:hAnsi="HelveticaLTStd-Roman" w:cs="HelveticaLTStd-Roman"/>
                <w:noProof/>
                <w:sz w:val="20"/>
                <w:szCs w:val="20"/>
                <w:lang w:eastAsia="tr-TR"/>
              </w:rPr>
            </w:pPr>
            <w:r>
              <w:rPr>
                <w:rFonts w:ascii="HelveticaLTStd-Roman" w:hAnsi="HelveticaLTStd-Roman" w:cs="HelveticaLTStd-Roman"/>
                <w:noProof/>
                <w:sz w:val="20"/>
                <w:szCs w:val="20"/>
                <w:lang w:eastAsia="tr-TR"/>
              </w:rPr>
              <w:drawing>
                <wp:inline distT="0" distB="0" distL="0" distR="0" wp14:anchorId="0F2C2F5D" wp14:editId="2D21AED8">
                  <wp:extent cx="1992701" cy="1992701"/>
                  <wp:effectExtent l="0" t="0" r="7620" b="7620"/>
                  <wp:docPr id="262" name="4 Resim" descr="PineWilt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iltlead.jpg"/>
                          <pic:cNvPicPr/>
                        </pic:nvPicPr>
                        <pic:blipFill>
                          <a:blip r:embed="rId57" cstate="print"/>
                          <a:stretch>
                            <a:fillRect/>
                          </a:stretch>
                        </pic:blipFill>
                        <pic:spPr>
                          <a:xfrm>
                            <a:off x="0" y="0"/>
                            <a:ext cx="1990337" cy="1990337"/>
                          </a:xfrm>
                          <a:prstGeom prst="rect">
                            <a:avLst/>
                          </a:prstGeom>
                        </pic:spPr>
                      </pic:pic>
                    </a:graphicData>
                  </a:graphic>
                </wp:inline>
              </w:drawing>
            </w:r>
          </w:p>
        </w:tc>
        <w:tc>
          <w:tcPr>
            <w:tcW w:w="3528" w:type="dxa"/>
          </w:tcPr>
          <w:p w:rsidR="008C51F6" w:rsidRDefault="008C51F6" w:rsidP="00B30376">
            <w:pPr>
              <w:ind w:firstLine="0"/>
              <w:rPr>
                <w:rFonts w:ascii="HelveticaLTStd-Roman" w:hAnsi="HelveticaLTStd-Roman" w:cs="HelveticaLTStd-Roman"/>
                <w:noProof/>
                <w:sz w:val="20"/>
                <w:szCs w:val="20"/>
                <w:lang w:eastAsia="tr-TR"/>
              </w:rPr>
            </w:pPr>
            <w:r>
              <w:rPr>
                <w:noProof/>
                <w:lang w:eastAsia="tr-TR"/>
              </w:rPr>
              <w:drawing>
                <wp:inline distT="0" distB="0" distL="0" distR="0" wp14:anchorId="003D66D2" wp14:editId="4E9E2B4E">
                  <wp:extent cx="2000338" cy="1984076"/>
                  <wp:effectExtent l="0" t="0" r="0" b="0"/>
                  <wp:docPr id="514" name="Resim 514" descr="http://www.forestpests.org/images/768x512/14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estpests.org/images/768x512/144203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8299" r="6543"/>
                          <a:stretch/>
                        </pic:blipFill>
                        <pic:spPr bwMode="auto">
                          <a:xfrm>
                            <a:off x="0" y="0"/>
                            <a:ext cx="2015592" cy="19992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51F6" w:rsidRPr="00D46112" w:rsidTr="00237FF5">
        <w:trPr>
          <w:trHeight w:val="93"/>
        </w:trPr>
        <w:tc>
          <w:tcPr>
            <w:tcW w:w="6897" w:type="dxa"/>
            <w:gridSpan w:val="2"/>
          </w:tcPr>
          <w:p w:rsidR="008C51F6" w:rsidRPr="00D46112" w:rsidRDefault="008C51F6" w:rsidP="00B30376">
            <w:pPr>
              <w:ind w:firstLine="0"/>
              <w:rPr>
                <w:rFonts w:ascii="HelveticaLTStd-Roman" w:hAnsi="HelveticaLTStd-Roman" w:cs="HelveticaLTStd-Roman"/>
                <w:noProof/>
                <w:sz w:val="18"/>
                <w:szCs w:val="18"/>
                <w:lang w:eastAsia="tr-TR"/>
              </w:rPr>
            </w:pPr>
            <w:proofErr w:type="spellStart"/>
            <w:r w:rsidRPr="00D46112">
              <w:rPr>
                <w:rFonts w:cstheme="minorHAnsi"/>
                <w:i/>
                <w:sz w:val="18"/>
                <w:szCs w:val="18"/>
              </w:rPr>
              <w:t>Bursaphelenchus</w:t>
            </w:r>
            <w:proofErr w:type="spellEnd"/>
            <w:r w:rsidRPr="00D46112">
              <w:rPr>
                <w:rFonts w:cstheme="minorHAnsi"/>
                <w:i/>
                <w:sz w:val="18"/>
                <w:szCs w:val="18"/>
              </w:rPr>
              <w:t xml:space="preserve"> </w:t>
            </w:r>
            <w:proofErr w:type="spellStart"/>
            <w:r w:rsidRPr="00D46112">
              <w:rPr>
                <w:rFonts w:cstheme="minorHAnsi"/>
                <w:i/>
                <w:sz w:val="18"/>
                <w:szCs w:val="18"/>
              </w:rPr>
              <w:t>xylophilus</w:t>
            </w:r>
            <w:proofErr w:type="spellEnd"/>
            <w:r w:rsidRPr="00D46112">
              <w:rPr>
                <w:rFonts w:cstheme="minorHAnsi"/>
                <w:sz w:val="18"/>
                <w:szCs w:val="18"/>
              </w:rPr>
              <w:t xml:space="preserve"> belirtisi</w:t>
            </w:r>
          </w:p>
        </w:tc>
      </w:tr>
    </w:tbl>
    <w:p w:rsidR="00B30376" w:rsidRDefault="00B30376" w:rsidP="00B30376">
      <w:pPr>
        <w:ind w:firstLine="0"/>
        <w:rPr>
          <w:rFonts w:cstheme="minorHAnsi"/>
          <w:b/>
          <w:sz w:val="21"/>
          <w:szCs w:val="21"/>
        </w:rPr>
      </w:pPr>
    </w:p>
    <w:p w:rsidR="00B30376" w:rsidRDefault="00B30376" w:rsidP="00B30376">
      <w:pPr>
        <w:ind w:firstLine="0"/>
        <w:rPr>
          <w:rFonts w:cstheme="minorHAnsi"/>
          <w:b/>
          <w:sz w:val="21"/>
          <w:szCs w:val="21"/>
        </w:rPr>
      </w:pPr>
    </w:p>
    <w:p w:rsidR="00B30376" w:rsidRDefault="00B30376" w:rsidP="00B30376">
      <w:pPr>
        <w:ind w:firstLine="0"/>
        <w:rPr>
          <w:rFonts w:cstheme="minorHAnsi"/>
          <w:b/>
          <w:sz w:val="21"/>
          <w:szCs w:val="21"/>
        </w:rPr>
      </w:pPr>
    </w:p>
    <w:p w:rsidR="00B30376" w:rsidRDefault="00B30376" w:rsidP="00B30376">
      <w:pPr>
        <w:ind w:firstLine="0"/>
        <w:rPr>
          <w:rFonts w:cstheme="minorHAnsi"/>
          <w:b/>
          <w:sz w:val="21"/>
          <w:szCs w:val="21"/>
        </w:rPr>
      </w:pPr>
    </w:p>
    <w:p w:rsidR="00465DA2" w:rsidRDefault="00465DA2" w:rsidP="00B30376">
      <w:pPr>
        <w:ind w:firstLine="0"/>
        <w:rPr>
          <w:rFonts w:cstheme="minorHAnsi"/>
          <w:b/>
          <w:sz w:val="21"/>
          <w:szCs w:val="21"/>
        </w:rPr>
      </w:pPr>
    </w:p>
    <w:p w:rsidR="00465DA2" w:rsidRDefault="00465DA2" w:rsidP="00B30376">
      <w:pPr>
        <w:ind w:firstLine="0"/>
        <w:rPr>
          <w:rFonts w:cstheme="minorHAnsi"/>
          <w:b/>
          <w:sz w:val="21"/>
          <w:szCs w:val="21"/>
        </w:rPr>
      </w:pPr>
    </w:p>
    <w:p w:rsidR="00465DA2" w:rsidRDefault="00465DA2" w:rsidP="00B30376">
      <w:pPr>
        <w:ind w:firstLine="0"/>
        <w:rPr>
          <w:rFonts w:cstheme="minorHAnsi"/>
          <w:b/>
          <w:sz w:val="21"/>
          <w:szCs w:val="21"/>
        </w:rPr>
      </w:pPr>
    </w:p>
    <w:p w:rsidR="00465DA2" w:rsidRDefault="00465DA2" w:rsidP="00B30376">
      <w:pPr>
        <w:ind w:firstLine="0"/>
        <w:rPr>
          <w:rFonts w:cstheme="minorHAnsi"/>
          <w:b/>
          <w:sz w:val="21"/>
          <w:szCs w:val="21"/>
        </w:rPr>
      </w:pPr>
    </w:p>
    <w:p w:rsidR="00465DA2" w:rsidRDefault="00465DA2" w:rsidP="00B30376">
      <w:pPr>
        <w:ind w:firstLine="0"/>
        <w:rPr>
          <w:rFonts w:cstheme="minorHAnsi"/>
          <w:b/>
          <w:sz w:val="21"/>
          <w:szCs w:val="21"/>
        </w:rPr>
      </w:pPr>
    </w:p>
    <w:p w:rsidR="00465DA2" w:rsidRDefault="00465DA2" w:rsidP="00B30376">
      <w:pPr>
        <w:ind w:firstLine="0"/>
        <w:rPr>
          <w:rFonts w:cstheme="minorHAnsi"/>
          <w:b/>
          <w:sz w:val="21"/>
          <w:szCs w:val="21"/>
        </w:rPr>
      </w:pPr>
    </w:p>
    <w:p w:rsidR="00465DA2" w:rsidRDefault="00465DA2" w:rsidP="00B30376">
      <w:pPr>
        <w:ind w:firstLine="0"/>
        <w:rPr>
          <w:rFonts w:cstheme="minorHAnsi"/>
          <w:b/>
          <w:sz w:val="21"/>
          <w:szCs w:val="21"/>
        </w:rPr>
      </w:pPr>
    </w:p>
    <w:tbl>
      <w:tblPr>
        <w:tblW w:w="694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694"/>
        <w:gridCol w:w="4260"/>
        <w:gridCol w:w="992"/>
      </w:tblGrid>
      <w:tr w:rsidR="001442C7" w:rsidRPr="008C51F6" w:rsidTr="00345CF2">
        <w:trPr>
          <w:trHeight w:val="390"/>
        </w:trPr>
        <w:tc>
          <w:tcPr>
            <w:tcW w:w="1694" w:type="dxa"/>
            <w:shd w:val="clear" w:color="auto" w:fill="E5DFEC" w:themeFill="accent4" w:themeFillTint="33"/>
            <w:vAlign w:val="center"/>
          </w:tcPr>
          <w:p w:rsidR="001442C7" w:rsidRPr="008C51F6" w:rsidRDefault="001442C7" w:rsidP="00345CF2">
            <w:pPr>
              <w:spacing w:line="288" w:lineRule="auto"/>
              <w:ind w:right="-6345" w:firstLine="0"/>
              <w:rPr>
                <w:rFonts w:cstheme="minorHAnsi"/>
                <w:b/>
                <w:sz w:val="20"/>
                <w:szCs w:val="20"/>
              </w:rPr>
            </w:pPr>
            <w:r w:rsidRPr="008C51F6">
              <w:rPr>
                <w:rFonts w:cstheme="minorHAnsi"/>
                <w:b/>
                <w:sz w:val="20"/>
                <w:szCs w:val="20"/>
              </w:rPr>
              <w:lastRenderedPageBreak/>
              <w:t>Zararlı Organizma</w:t>
            </w:r>
          </w:p>
        </w:tc>
        <w:tc>
          <w:tcPr>
            <w:tcW w:w="4260" w:type="dxa"/>
            <w:shd w:val="clear" w:color="auto" w:fill="FFFFCC"/>
            <w:vAlign w:val="center"/>
          </w:tcPr>
          <w:p w:rsidR="001442C7" w:rsidRPr="00345CF2" w:rsidRDefault="00345CF2" w:rsidP="00345CF2">
            <w:pPr>
              <w:autoSpaceDE w:val="0"/>
              <w:autoSpaceDN w:val="0"/>
              <w:adjustRightInd w:val="0"/>
              <w:ind w:firstLine="0"/>
              <w:rPr>
                <w:rFonts w:cstheme="minorHAnsi"/>
                <w:b/>
                <w:i/>
                <w:iCs/>
                <w:sz w:val="20"/>
                <w:szCs w:val="20"/>
              </w:rPr>
            </w:pPr>
            <w:proofErr w:type="spellStart"/>
            <w:r w:rsidRPr="00345CF2">
              <w:rPr>
                <w:rFonts w:cstheme="minorHAnsi"/>
                <w:b/>
                <w:i/>
                <w:iCs/>
                <w:sz w:val="20"/>
                <w:szCs w:val="20"/>
              </w:rPr>
              <w:t>Drosophila</w:t>
            </w:r>
            <w:proofErr w:type="spellEnd"/>
            <w:r w:rsidRPr="00345CF2">
              <w:rPr>
                <w:rFonts w:cstheme="minorHAnsi"/>
                <w:b/>
                <w:i/>
                <w:iCs/>
                <w:sz w:val="20"/>
                <w:szCs w:val="20"/>
              </w:rPr>
              <w:t xml:space="preserve"> </w:t>
            </w:r>
            <w:proofErr w:type="spellStart"/>
            <w:r w:rsidRPr="00345CF2">
              <w:rPr>
                <w:rFonts w:cstheme="minorHAnsi"/>
                <w:b/>
                <w:i/>
                <w:iCs/>
                <w:sz w:val="20"/>
                <w:szCs w:val="20"/>
              </w:rPr>
              <w:t>suzukii</w:t>
            </w:r>
            <w:proofErr w:type="spellEnd"/>
            <w:r w:rsidRPr="00345CF2">
              <w:rPr>
                <w:rFonts w:cstheme="minorHAnsi"/>
                <w:b/>
                <w:i/>
                <w:iCs/>
                <w:sz w:val="20"/>
                <w:szCs w:val="20"/>
              </w:rPr>
              <w:t xml:space="preserve"> </w:t>
            </w:r>
          </w:p>
        </w:tc>
        <w:tc>
          <w:tcPr>
            <w:tcW w:w="992" w:type="dxa"/>
            <w:shd w:val="clear" w:color="auto" w:fill="8DB3E2" w:themeFill="text2" w:themeFillTint="66"/>
            <w:vAlign w:val="center"/>
          </w:tcPr>
          <w:p w:rsidR="001442C7" w:rsidRPr="00345CF2" w:rsidRDefault="001442C7" w:rsidP="00345CF2">
            <w:pPr>
              <w:ind w:firstLine="0"/>
              <w:jc w:val="center"/>
              <w:rPr>
                <w:b/>
                <w:sz w:val="44"/>
                <w:szCs w:val="44"/>
              </w:rPr>
            </w:pPr>
            <w:r w:rsidRPr="00345CF2">
              <w:rPr>
                <w:b/>
                <w:sz w:val="44"/>
                <w:szCs w:val="44"/>
              </w:rPr>
              <w:t>6</w:t>
            </w:r>
          </w:p>
        </w:tc>
      </w:tr>
      <w:tr w:rsidR="001442C7" w:rsidRPr="008C51F6" w:rsidTr="001442C7">
        <w:trPr>
          <w:trHeight w:val="1041"/>
        </w:trPr>
        <w:tc>
          <w:tcPr>
            <w:tcW w:w="1694" w:type="dxa"/>
            <w:shd w:val="clear" w:color="auto" w:fill="E5DFEC" w:themeFill="accent4" w:themeFillTint="33"/>
          </w:tcPr>
          <w:p w:rsidR="001442C7" w:rsidRPr="008C51F6" w:rsidRDefault="001442C7" w:rsidP="00810F7C">
            <w:pPr>
              <w:spacing w:line="288" w:lineRule="auto"/>
              <w:ind w:firstLine="0"/>
              <w:rPr>
                <w:rFonts w:cstheme="minorHAnsi"/>
                <w:b/>
                <w:sz w:val="20"/>
                <w:szCs w:val="20"/>
              </w:rPr>
            </w:pPr>
            <w:r w:rsidRPr="008C51F6">
              <w:rPr>
                <w:rFonts w:cstheme="minorHAnsi"/>
                <w:b/>
                <w:sz w:val="20"/>
                <w:szCs w:val="20"/>
              </w:rPr>
              <w:t>Tanımı</w:t>
            </w:r>
          </w:p>
        </w:tc>
        <w:tc>
          <w:tcPr>
            <w:tcW w:w="5252" w:type="dxa"/>
            <w:gridSpan w:val="2"/>
            <w:shd w:val="clear" w:color="auto" w:fill="auto"/>
          </w:tcPr>
          <w:p w:rsidR="001442C7" w:rsidRPr="008C51F6" w:rsidRDefault="001442C7" w:rsidP="00345CF2">
            <w:pPr>
              <w:autoSpaceDE w:val="0"/>
              <w:autoSpaceDN w:val="0"/>
              <w:adjustRightInd w:val="0"/>
              <w:ind w:firstLine="0"/>
              <w:jc w:val="both"/>
              <w:rPr>
                <w:rFonts w:cstheme="minorHAnsi"/>
                <w:sz w:val="20"/>
                <w:szCs w:val="20"/>
              </w:rPr>
            </w:pPr>
            <w:r w:rsidRPr="001442C7">
              <w:rPr>
                <w:rFonts w:cstheme="minorHAnsi"/>
                <w:b/>
                <w:sz w:val="20"/>
                <w:szCs w:val="20"/>
              </w:rPr>
              <w:t xml:space="preserve">Ergin dişi </w:t>
            </w:r>
            <w:proofErr w:type="gramStart"/>
            <w:r w:rsidRPr="001442C7">
              <w:rPr>
                <w:rFonts w:cstheme="minorHAnsi"/>
                <w:sz w:val="20"/>
                <w:szCs w:val="20"/>
              </w:rPr>
              <w:t>3.2</w:t>
            </w:r>
            <w:proofErr w:type="gramEnd"/>
            <w:r w:rsidRPr="001442C7">
              <w:rPr>
                <w:rFonts w:cstheme="minorHAnsi"/>
                <w:sz w:val="20"/>
                <w:szCs w:val="20"/>
              </w:rPr>
              <w:t xml:space="preserve">-3.4mm, erkek 2.6-2.8mm. </w:t>
            </w:r>
            <w:proofErr w:type="spellStart"/>
            <w:r w:rsidRPr="001442C7">
              <w:rPr>
                <w:rFonts w:cstheme="minorHAnsi"/>
                <w:sz w:val="20"/>
                <w:szCs w:val="20"/>
              </w:rPr>
              <w:t>Toraksı</w:t>
            </w:r>
            <w:proofErr w:type="spellEnd"/>
            <w:r w:rsidRPr="001442C7">
              <w:rPr>
                <w:rFonts w:cstheme="minorHAnsi"/>
                <w:sz w:val="20"/>
                <w:szCs w:val="20"/>
              </w:rPr>
              <w:t xml:space="preserve"> soluk </w:t>
            </w:r>
            <w:proofErr w:type="spellStart"/>
            <w:r w:rsidRPr="001442C7">
              <w:rPr>
                <w:rFonts w:cstheme="minorHAnsi"/>
                <w:sz w:val="20"/>
                <w:szCs w:val="20"/>
              </w:rPr>
              <w:t>kahverenkli</w:t>
            </w:r>
            <w:proofErr w:type="spellEnd"/>
            <w:r w:rsidRPr="001442C7">
              <w:rPr>
                <w:rFonts w:cstheme="minorHAnsi"/>
                <w:sz w:val="20"/>
                <w:szCs w:val="20"/>
              </w:rPr>
              <w:t xml:space="preserve"> ve abdomende yatay siyah çizgiler bulunur. </w:t>
            </w:r>
            <w:proofErr w:type="gramStart"/>
            <w:r w:rsidRPr="001442C7">
              <w:rPr>
                <w:rFonts w:cstheme="minorHAnsi"/>
                <w:sz w:val="20"/>
                <w:szCs w:val="20"/>
              </w:rPr>
              <w:t>Gözleri parlak kırmızı renkli.</w:t>
            </w:r>
            <w:r w:rsidR="00345CF2">
              <w:rPr>
                <w:rFonts w:cstheme="minorHAnsi"/>
                <w:sz w:val="20"/>
                <w:szCs w:val="20"/>
              </w:rPr>
              <w:t xml:space="preserve"> </w:t>
            </w:r>
            <w:proofErr w:type="gramEnd"/>
            <w:r w:rsidRPr="001442C7">
              <w:rPr>
                <w:rFonts w:cstheme="minorHAnsi"/>
                <w:sz w:val="20"/>
                <w:szCs w:val="20"/>
              </w:rPr>
              <w:t xml:space="preserve">Erkeklerin kanatlarında noktalar vardır. Dişlerin kanatlarında nokta yoktur bu yüzden diğer sirke sinekleri ile karıştırılabilir. </w:t>
            </w:r>
            <w:r w:rsidRPr="001442C7">
              <w:rPr>
                <w:rFonts w:cstheme="minorHAnsi"/>
                <w:b/>
                <w:sz w:val="20"/>
                <w:szCs w:val="20"/>
              </w:rPr>
              <w:t>Larva</w:t>
            </w:r>
            <w:r w:rsidRPr="001442C7">
              <w:rPr>
                <w:rFonts w:cstheme="minorHAnsi"/>
                <w:sz w:val="20"/>
                <w:szCs w:val="20"/>
              </w:rPr>
              <w:t xml:space="preserve"> 3.5mm uzunlukta olabilir, beyaz renkli silindirik vücutludur ve pupa oluncaya kadar 3 larva dönemi geçirir. </w:t>
            </w:r>
            <w:r w:rsidRPr="001442C7">
              <w:rPr>
                <w:rFonts w:cstheme="minorHAnsi"/>
                <w:b/>
                <w:sz w:val="20"/>
                <w:szCs w:val="20"/>
              </w:rPr>
              <w:t>Pupa</w:t>
            </w:r>
            <w:r w:rsidRPr="001442C7">
              <w:rPr>
                <w:rFonts w:cstheme="minorHAnsi"/>
                <w:sz w:val="20"/>
                <w:szCs w:val="20"/>
              </w:rPr>
              <w:t xml:space="preserve"> 2-3mm uzunluğunda kırmızımsı </w:t>
            </w:r>
            <w:proofErr w:type="spellStart"/>
            <w:r w:rsidRPr="001442C7">
              <w:rPr>
                <w:rFonts w:cstheme="minorHAnsi"/>
                <w:sz w:val="20"/>
                <w:szCs w:val="20"/>
              </w:rPr>
              <w:t>kahverenklidir</w:t>
            </w:r>
            <w:proofErr w:type="spellEnd"/>
            <w:r w:rsidRPr="001442C7">
              <w:rPr>
                <w:rFonts w:cstheme="minorHAnsi"/>
                <w:sz w:val="20"/>
                <w:szCs w:val="20"/>
              </w:rPr>
              <w:t>. Meyvenin içinde veya dışında olabilir. Yumurta ve larvaları meyvenin içinde bulunduğundan meyve üzerinde görmek mümkün değildir.</w:t>
            </w:r>
          </w:p>
        </w:tc>
      </w:tr>
      <w:tr w:rsidR="001442C7" w:rsidRPr="008C51F6" w:rsidTr="001442C7">
        <w:trPr>
          <w:trHeight w:val="405"/>
        </w:trPr>
        <w:tc>
          <w:tcPr>
            <w:tcW w:w="1694" w:type="dxa"/>
            <w:shd w:val="clear" w:color="auto" w:fill="E5DFEC" w:themeFill="accent4" w:themeFillTint="33"/>
          </w:tcPr>
          <w:p w:rsidR="001442C7" w:rsidRPr="008C51F6" w:rsidRDefault="001442C7" w:rsidP="00810F7C">
            <w:pPr>
              <w:spacing w:line="288" w:lineRule="auto"/>
              <w:ind w:right="-8028" w:firstLine="0"/>
              <w:rPr>
                <w:rFonts w:cstheme="minorHAnsi"/>
                <w:b/>
                <w:sz w:val="20"/>
                <w:szCs w:val="20"/>
              </w:rPr>
            </w:pPr>
            <w:r w:rsidRPr="008C51F6">
              <w:rPr>
                <w:rFonts w:cstheme="minorHAnsi"/>
                <w:b/>
                <w:sz w:val="20"/>
                <w:szCs w:val="20"/>
              </w:rPr>
              <w:t>Konukçuları</w:t>
            </w:r>
          </w:p>
        </w:tc>
        <w:tc>
          <w:tcPr>
            <w:tcW w:w="5252" w:type="dxa"/>
            <w:gridSpan w:val="2"/>
            <w:shd w:val="clear" w:color="auto" w:fill="auto"/>
          </w:tcPr>
          <w:p w:rsidR="001442C7" w:rsidRPr="008C51F6" w:rsidRDefault="001442C7" w:rsidP="00667971">
            <w:pPr>
              <w:autoSpaceDE w:val="0"/>
              <w:autoSpaceDN w:val="0"/>
              <w:adjustRightInd w:val="0"/>
              <w:ind w:firstLine="0"/>
              <w:jc w:val="both"/>
              <w:rPr>
                <w:rFonts w:cstheme="minorHAnsi"/>
                <w:color w:val="000000"/>
                <w:sz w:val="20"/>
                <w:szCs w:val="20"/>
              </w:rPr>
            </w:pPr>
            <w:r w:rsidRPr="001442C7">
              <w:rPr>
                <w:rFonts w:cstheme="minorHAnsi"/>
                <w:iCs/>
                <w:sz w:val="20"/>
                <w:szCs w:val="20"/>
              </w:rPr>
              <w:t>Çilek</w:t>
            </w:r>
            <w:r w:rsidRPr="001442C7">
              <w:rPr>
                <w:rFonts w:cstheme="minorHAnsi"/>
                <w:i/>
                <w:iCs/>
                <w:sz w:val="20"/>
                <w:szCs w:val="20"/>
              </w:rPr>
              <w:t>,</w:t>
            </w:r>
            <w:r w:rsidR="00345CF2">
              <w:rPr>
                <w:rFonts w:cstheme="minorHAnsi"/>
                <w:i/>
                <w:iCs/>
                <w:sz w:val="20"/>
                <w:szCs w:val="20"/>
              </w:rPr>
              <w:t xml:space="preserve"> </w:t>
            </w:r>
            <w:r w:rsidR="00345CF2" w:rsidRPr="001442C7">
              <w:rPr>
                <w:rFonts w:cstheme="minorHAnsi"/>
                <w:sz w:val="20"/>
                <w:szCs w:val="20"/>
              </w:rPr>
              <w:t>kayısı, kiraz, şeftali,</w:t>
            </w:r>
            <w:r w:rsidR="00345CF2">
              <w:rPr>
                <w:rFonts w:cstheme="minorHAnsi"/>
                <w:sz w:val="20"/>
                <w:szCs w:val="20"/>
              </w:rPr>
              <w:t xml:space="preserve"> </w:t>
            </w:r>
            <w:r w:rsidR="00345CF2" w:rsidRPr="001442C7">
              <w:rPr>
                <w:rFonts w:cstheme="minorHAnsi"/>
                <w:i/>
                <w:iCs/>
                <w:sz w:val="20"/>
                <w:szCs w:val="20"/>
              </w:rPr>
              <w:t xml:space="preserve">böğürtlen </w:t>
            </w:r>
            <w:r w:rsidR="00345CF2">
              <w:rPr>
                <w:rFonts w:cstheme="minorHAnsi"/>
                <w:i/>
                <w:iCs/>
                <w:sz w:val="20"/>
                <w:szCs w:val="20"/>
              </w:rPr>
              <w:t>(</w:t>
            </w:r>
            <w:proofErr w:type="spellStart"/>
            <w:r w:rsidR="00345CF2">
              <w:rPr>
                <w:rFonts w:cstheme="minorHAnsi"/>
                <w:i/>
                <w:iCs/>
                <w:sz w:val="20"/>
                <w:szCs w:val="20"/>
              </w:rPr>
              <w:t>R</w:t>
            </w:r>
            <w:r w:rsidR="00345CF2" w:rsidRPr="001442C7">
              <w:rPr>
                <w:rFonts w:cstheme="minorHAnsi"/>
                <w:i/>
                <w:iCs/>
                <w:sz w:val="20"/>
                <w:szCs w:val="20"/>
              </w:rPr>
              <w:t>ubus</w:t>
            </w:r>
            <w:proofErr w:type="spellEnd"/>
            <w:r w:rsidR="00345CF2" w:rsidRPr="001442C7">
              <w:rPr>
                <w:rFonts w:cstheme="minorHAnsi"/>
                <w:i/>
                <w:iCs/>
                <w:sz w:val="20"/>
                <w:szCs w:val="20"/>
              </w:rPr>
              <w:t xml:space="preserve"> </w:t>
            </w:r>
            <w:r w:rsidR="00345CF2" w:rsidRPr="001442C7">
              <w:rPr>
                <w:rFonts w:cstheme="minorHAnsi"/>
                <w:sz w:val="20"/>
                <w:szCs w:val="20"/>
              </w:rPr>
              <w:t xml:space="preserve">spp.), </w:t>
            </w:r>
            <w:r w:rsidR="00345CF2" w:rsidRPr="001442C7">
              <w:rPr>
                <w:rFonts w:cstheme="minorHAnsi"/>
                <w:iCs/>
                <w:sz w:val="20"/>
                <w:szCs w:val="20"/>
              </w:rPr>
              <w:t>yaban mersini</w:t>
            </w:r>
            <w:r w:rsidR="00345CF2" w:rsidRPr="001442C7">
              <w:rPr>
                <w:rFonts w:cstheme="minorHAnsi"/>
                <w:sz w:val="20"/>
                <w:szCs w:val="20"/>
              </w:rPr>
              <w:t>, ü</w:t>
            </w:r>
            <w:r w:rsidRPr="001442C7">
              <w:rPr>
                <w:rFonts w:cstheme="minorHAnsi"/>
                <w:sz w:val="20"/>
                <w:szCs w:val="20"/>
              </w:rPr>
              <w:t>züm</w:t>
            </w:r>
            <w:r w:rsidR="00A60BDB">
              <w:rPr>
                <w:rFonts w:cstheme="minorHAnsi"/>
                <w:sz w:val="20"/>
                <w:szCs w:val="20"/>
              </w:rPr>
              <w:t>.</w:t>
            </w:r>
          </w:p>
        </w:tc>
      </w:tr>
      <w:tr w:rsidR="001442C7" w:rsidRPr="008C51F6" w:rsidTr="001442C7">
        <w:trPr>
          <w:trHeight w:val="405"/>
        </w:trPr>
        <w:tc>
          <w:tcPr>
            <w:tcW w:w="1694" w:type="dxa"/>
            <w:shd w:val="clear" w:color="auto" w:fill="E5DFEC" w:themeFill="accent4" w:themeFillTint="33"/>
          </w:tcPr>
          <w:p w:rsidR="001442C7" w:rsidRPr="008C51F6" w:rsidRDefault="00A60BDB" w:rsidP="00A60BDB">
            <w:pPr>
              <w:spacing w:line="288" w:lineRule="auto"/>
              <w:ind w:firstLine="0"/>
              <w:rPr>
                <w:rFonts w:cstheme="minorHAnsi"/>
                <w:b/>
                <w:sz w:val="20"/>
                <w:szCs w:val="20"/>
              </w:rPr>
            </w:pPr>
            <w:r>
              <w:rPr>
                <w:rFonts w:cstheme="minorHAnsi"/>
                <w:b/>
                <w:sz w:val="20"/>
                <w:szCs w:val="20"/>
              </w:rPr>
              <w:t>Zarar Şekli</w:t>
            </w:r>
          </w:p>
        </w:tc>
        <w:tc>
          <w:tcPr>
            <w:tcW w:w="5252" w:type="dxa"/>
            <w:gridSpan w:val="2"/>
            <w:shd w:val="clear" w:color="auto" w:fill="auto"/>
          </w:tcPr>
          <w:p w:rsidR="00A60BDB" w:rsidRPr="00A60BDB" w:rsidRDefault="00A60BDB" w:rsidP="00A60BDB">
            <w:pPr>
              <w:ind w:firstLine="0"/>
              <w:jc w:val="both"/>
              <w:rPr>
                <w:rFonts w:cstheme="minorHAnsi"/>
                <w:sz w:val="20"/>
                <w:szCs w:val="20"/>
              </w:rPr>
            </w:pPr>
            <w:r>
              <w:rPr>
                <w:rFonts w:cstheme="minorHAnsi"/>
                <w:sz w:val="20"/>
                <w:szCs w:val="20"/>
              </w:rPr>
              <w:t>D</w:t>
            </w:r>
            <w:r w:rsidRPr="00A60BDB">
              <w:rPr>
                <w:rFonts w:cstheme="minorHAnsi"/>
                <w:sz w:val="20"/>
                <w:szCs w:val="20"/>
              </w:rPr>
              <w:t xml:space="preserve">iğer </w:t>
            </w:r>
            <w:proofErr w:type="spellStart"/>
            <w:r w:rsidRPr="00A60BDB">
              <w:rPr>
                <w:rFonts w:cstheme="minorHAnsi"/>
                <w:i/>
                <w:sz w:val="20"/>
                <w:szCs w:val="20"/>
              </w:rPr>
              <w:t>Drosophila</w:t>
            </w:r>
            <w:proofErr w:type="spellEnd"/>
            <w:r w:rsidRPr="00A60BDB">
              <w:rPr>
                <w:rFonts w:cstheme="minorHAnsi"/>
                <w:sz w:val="20"/>
                <w:szCs w:val="20"/>
              </w:rPr>
              <w:t xml:space="preserve"> türleri içinde ağaç üzerinde bulunan olgunlaşmış </w:t>
            </w:r>
            <w:r>
              <w:rPr>
                <w:rFonts w:cstheme="minorHAnsi"/>
                <w:sz w:val="20"/>
                <w:szCs w:val="20"/>
              </w:rPr>
              <w:t>sağlıklı meyvelerde</w:t>
            </w:r>
            <w:r w:rsidRPr="00A60BDB">
              <w:rPr>
                <w:rFonts w:cstheme="minorHAnsi"/>
                <w:sz w:val="20"/>
                <w:szCs w:val="20"/>
              </w:rPr>
              <w:t xml:space="preserve"> beslenebilen ve ender görülen bir türdür.</w:t>
            </w:r>
          </w:p>
          <w:p w:rsidR="00A60BDB" w:rsidRPr="00A60BDB" w:rsidRDefault="00A60BDB" w:rsidP="00E248A0">
            <w:pPr>
              <w:ind w:firstLine="0"/>
              <w:jc w:val="both"/>
              <w:rPr>
                <w:rFonts w:cstheme="minorHAnsi"/>
                <w:sz w:val="20"/>
                <w:szCs w:val="20"/>
              </w:rPr>
            </w:pPr>
            <w:r w:rsidRPr="00A60BDB">
              <w:rPr>
                <w:rFonts w:cstheme="minorHAnsi"/>
                <w:sz w:val="20"/>
                <w:szCs w:val="20"/>
              </w:rPr>
              <w:t xml:space="preserve">Zarar larva tarafından meyve içinde beslenmek suretiyle meydana getirilir. Bulaşmış olan meyvede beslendiği yerin çevresinde çökme başlar. Daha sonra </w:t>
            </w:r>
            <w:proofErr w:type="spellStart"/>
            <w:r w:rsidRPr="00A60BDB">
              <w:rPr>
                <w:rFonts w:cstheme="minorHAnsi"/>
                <w:sz w:val="20"/>
                <w:szCs w:val="20"/>
              </w:rPr>
              <w:t>fungal</w:t>
            </w:r>
            <w:proofErr w:type="spellEnd"/>
            <w:r w:rsidRPr="00A60BDB">
              <w:rPr>
                <w:rFonts w:cstheme="minorHAnsi"/>
                <w:sz w:val="20"/>
                <w:szCs w:val="20"/>
              </w:rPr>
              <w:t xml:space="preserve"> ve bakteriyel </w:t>
            </w:r>
            <w:proofErr w:type="gramStart"/>
            <w:r w:rsidRPr="00A60BDB">
              <w:rPr>
                <w:rFonts w:cstheme="minorHAnsi"/>
                <w:sz w:val="20"/>
                <w:szCs w:val="20"/>
              </w:rPr>
              <w:t>enfeksiyonlar</w:t>
            </w:r>
            <w:proofErr w:type="gramEnd"/>
            <w:r w:rsidRPr="00A60BDB">
              <w:rPr>
                <w:rFonts w:cstheme="minorHAnsi"/>
                <w:sz w:val="20"/>
                <w:szCs w:val="20"/>
              </w:rPr>
              <w:t xml:space="preserve"> meydana gelir. İnce kabuklu meyveleri bulaştırır ve yumuşak meyveler ve sert çekirdekli meyveler için önemli bir risk teşkil edebilmektedir. Aşırı olgun, dökülmüş, bozulmuş meyveler önemli bir risk teşkil etmektedir. Larva meyve içinde gelişerek meyvenin yumuşamasına ve pazar değerinin düşmesine neden olur.</w:t>
            </w:r>
          </w:p>
          <w:p w:rsidR="00E248A0" w:rsidRDefault="00A60BDB" w:rsidP="00E248A0">
            <w:pPr>
              <w:ind w:firstLine="0"/>
              <w:jc w:val="both"/>
              <w:rPr>
                <w:rFonts w:cstheme="minorHAnsi"/>
                <w:sz w:val="20"/>
                <w:szCs w:val="20"/>
              </w:rPr>
            </w:pPr>
            <w:r w:rsidRPr="00A60BDB">
              <w:rPr>
                <w:rFonts w:cstheme="minorHAnsi"/>
                <w:sz w:val="20"/>
                <w:szCs w:val="20"/>
              </w:rPr>
              <w:t>Uygun koşullarda yılda 15 döl verebil</w:t>
            </w:r>
            <w:r w:rsidR="00E248A0">
              <w:rPr>
                <w:rFonts w:cstheme="minorHAnsi"/>
                <w:sz w:val="20"/>
                <w:szCs w:val="20"/>
              </w:rPr>
              <w:t>ir,</w:t>
            </w:r>
            <w:r w:rsidRPr="00A60BDB">
              <w:rPr>
                <w:rFonts w:cstheme="minorHAnsi"/>
                <w:sz w:val="20"/>
                <w:szCs w:val="20"/>
              </w:rPr>
              <w:t xml:space="preserve"> hayat çemberi 10 gün</w:t>
            </w:r>
            <w:r w:rsidR="00E248A0">
              <w:rPr>
                <w:rFonts w:cstheme="minorHAnsi"/>
                <w:sz w:val="20"/>
                <w:szCs w:val="20"/>
              </w:rPr>
              <w:t>dür.</w:t>
            </w:r>
            <w:r w:rsidRPr="00A60BDB">
              <w:rPr>
                <w:rFonts w:cstheme="minorHAnsi"/>
                <w:sz w:val="20"/>
                <w:szCs w:val="20"/>
              </w:rPr>
              <w:t xml:space="preserve"> Dişiler aktif olarak konukçusu oldukları olgunlaşmış meyveleri ararlar. Yumurtalar meyveye bırakılır ve burada gelişmesini tamamlar. Pupa meyve içinde veya toprakta bulunur. Ergin olarak kışlayan erginler korunaklı yerlerde bulunur ancak, uygun koşullarda bütün yıl boyunca aktif olabilir. Yüksek nem ve ılıman iklim koşulları gelişmesi için uygun ortamları oluşturur.</w:t>
            </w:r>
          </w:p>
          <w:p w:rsidR="00A60BDB" w:rsidRPr="00A60BDB" w:rsidRDefault="00A60BDB" w:rsidP="00E248A0">
            <w:pPr>
              <w:ind w:firstLine="0"/>
              <w:jc w:val="both"/>
              <w:rPr>
                <w:rFonts w:cstheme="minorHAnsi"/>
                <w:sz w:val="20"/>
                <w:szCs w:val="20"/>
              </w:rPr>
            </w:pPr>
            <w:r w:rsidRPr="00A60BDB">
              <w:rPr>
                <w:rFonts w:cstheme="minorHAnsi"/>
                <w:sz w:val="20"/>
                <w:szCs w:val="20"/>
              </w:rPr>
              <w:t xml:space="preserve">Tarla veya bahçe içinde kalan meyveler yumurta bırakmasına ve larvanın beslenmesine </w:t>
            </w:r>
            <w:proofErr w:type="gramStart"/>
            <w:r w:rsidRPr="00A60BDB">
              <w:rPr>
                <w:rFonts w:cstheme="minorHAnsi"/>
                <w:sz w:val="20"/>
                <w:szCs w:val="20"/>
              </w:rPr>
              <w:t>imkan</w:t>
            </w:r>
            <w:proofErr w:type="gramEnd"/>
            <w:r w:rsidRPr="00A60BDB">
              <w:rPr>
                <w:rFonts w:cstheme="minorHAnsi"/>
                <w:sz w:val="20"/>
                <w:szCs w:val="20"/>
              </w:rPr>
              <w:t xml:space="preserve"> sağlayarak besin kaynağı </w:t>
            </w:r>
            <w:r w:rsidRPr="00A60BDB">
              <w:rPr>
                <w:rFonts w:cstheme="minorHAnsi"/>
                <w:sz w:val="20"/>
                <w:szCs w:val="20"/>
              </w:rPr>
              <w:lastRenderedPageBreak/>
              <w:t>oluşturmaktadır.</w:t>
            </w:r>
          </w:p>
          <w:p w:rsidR="001442C7" w:rsidRPr="008C51F6" w:rsidRDefault="00A60BDB" w:rsidP="00356E99">
            <w:pPr>
              <w:ind w:firstLine="0"/>
              <w:jc w:val="both"/>
              <w:rPr>
                <w:rFonts w:cstheme="minorHAnsi"/>
                <w:sz w:val="20"/>
                <w:szCs w:val="20"/>
              </w:rPr>
            </w:pPr>
            <w:r w:rsidRPr="00667971">
              <w:rPr>
                <w:rFonts w:cstheme="minorHAnsi"/>
                <w:i/>
                <w:sz w:val="20"/>
                <w:szCs w:val="20"/>
              </w:rPr>
              <w:t xml:space="preserve">D. </w:t>
            </w:r>
            <w:proofErr w:type="spellStart"/>
            <w:r w:rsidRPr="00667971">
              <w:rPr>
                <w:rFonts w:cstheme="minorHAnsi"/>
                <w:i/>
                <w:sz w:val="20"/>
                <w:szCs w:val="20"/>
              </w:rPr>
              <w:t>suzukii</w:t>
            </w:r>
            <w:proofErr w:type="spellEnd"/>
            <w:r w:rsidRPr="00A60BDB">
              <w:rPr>
                <w:rFonts w:cstheme="minorHAnsi"/>
                <w:sz w:val="20"/>
                <w:szCs w:val="20"/>
              </w:rPr>
              <w:t xml:space="preserve"> bulunduğu yerden birkaç km uzağa uçabilme yeteneğine sahiptir.</w:t>
            </w:r>
            <w:r w:rsidR="00356E99">
              <w:rPr>
                <w:rFonts w:cstheme="minorHAnsi"/>
                <w:sz w:val="20"/>
                <w:szCs w:val="20"/>
              </w:rPr>
              <w:t xml:space="preserve"> </w:t>
            </w:r>
            <w:r w:rsidRPr="00A60BDB">
              <w:rPr>
                <w:rFonts w:cstheme="minorHAnsi"/>
                <w:sz w:val="20"/>
                <w:szCs w:val="20"/>
              </w:rPr>
              <w:t>Uzak mesafelere yayılma bulaşık meyveler yolu ile olmaktadır. Meyvesi olmayan bitkilerin bu zararlıyı taşıması beklenmez.</w:t>
            </w:r>
          </w:p>
        </w:tc>
      </w:tr>
      <w:tr w:rsidR="001442C7" w:rsidRPr="008C51F6" w:rsidTr="001442C7">
        <w:trPr>
          <w:trHeight w:val="405"/>
        </w:trPr>
        <w:tc>
          <w:tcPr>
            <w:tcW w:w="1694" w:type="dxa"/>
            <w:shd w:val="clear" w:color="auto" w:fill="E5DFEC" w:themeFill="accent4" w:themeFillTint="33"/>
          </w:tcPr>
          <w:p w:rsidR="001442C7" w:rsidRPr="008C51F6" w:rsidRDefault="001442C7" w:rsidP="00810F7C">
            <w:pPr>
              <w:spacing w:line="288" w:lineRule="auto"/>
              <w:ind w:right="-8028" w:firstLine="0"/>
              <w:rPr>
                <w:rFonts w:cstheme="minorHAnsi"/>
                <w:b/>
                <w:sz w:val="20"/>
                <w:szCs w:val="20"/>
              </w:rPr>
            </w:pPr>
            <w:r w:rsidRPr="008C51F6">
              <w:rPr>
                <w:rFonts w:cstheme="minorHAnsi"/>
                <w:b/>
                <w:sz w:val="20"/>
                <w:szCs w:val="20"/>
              </w:rPr>
              <w:lastRenderedPageBreak/>
              <w:t>Sürvey Zamanı</w:t>
            </w:r>
          </w:p>
        </w:tc>
        <w:tc>
          <w:tcPr>
            <w:tcW w:w="5252" w:type="dxa"/>
            <w:gridSpan w:val="2"/>
            <w:shd w:val="clear" w:color="auto" w:fill="auto"/>
          </w:tcPr>
          <w:p w:rsidR="001442C7" w:rsidRPr="00D32681" w:rsidRDefault="00D32681" w:rsidP="00241FE9">
            <w:pPr>
              <w:spacing w:line="288" w:lineRule="auto"/>
              <w:ind w:firstLine="0"/>
              <w:jc w:val="both"/>
              <w:rPr>
                <w:rFonts w:cstheme="minorHAnsi"/>
                <w:sz w:val="20"/>
                <w:szCs w:val="20"/>
              </w:rPr>
            </w:pPr>
            <w:r>
              <w:rPr>
                <w:rFonts w:cstheme="minorHAnsi"/>
                <w:sz w:val="20"/>
                <w:szCs w:val="20"/>
              </w:rPr>
              <w:t>M</w:t>
            </w:r>
            <w:r w:rsidRPr="00D32681">
              <w:rPr>
                <w:rFonts w:cstheme="minorHAnsi"/>
                <w:sz w:val="20"/>
                <w:szCs w:val="20"/>
              </w:rPr>
              <w:t>eyveler olgunlaşmaya ya da tatlanmaya başlamadan en az bir ay</w:t>
            </w:r>
            <w:r w:rsidR="00667971">
              <w:rPr>
                <w:rFonts w:cstheme="minorHAnsi"/>
                <w:sz w:val="20"/>
                <w:szCs w:val="20"/>
              </w:rPr>
              <w:t xml:space="preserve"> önce</w:t>
            </w:r>
            <w:r w:rsidRPr="00D32681">
              <w:rPr>
                <w:rFonts w:cstheme="minorHAnsi"/>
                <w:sz w:val="20"/>
                <w:szCs w:val="20"/>
              </w:rPr>
              <w:t xml:space="preserve"> başlanır ve </w:t>
            </w:r>
            <w:proofErr w:type="spellStart"/>
            <w:r w:rsidRPr="00D32681">
              <w:rPr>
                <w:rFonts w:cstheme="minorHAnsi"/>
                <w:sz w:val="20"/>
                <w:szCs w:val="20"/>
              </w:rPr>
              <w:t>hasata</w:t>
            </w:r>
            <w:proofErr w:type="spellEnd"/>
            <w:r w:rsidRPr="00D32681">
              <w:rPr>
                <w:rFonts w:cstheme="minorHAnsi"/>
                <w:sz w:val="20"/>
                <w:szCs w:val="20"/>
              </w:rPr>
              <w:t xml:space="preserve"> kadar izlemeye devam edilir.</w:t>
            </w:r>
          </w:p>
        </w:tc>
      </w:tr>
      <w:tr w:rsidR="001442C7" w:rsidRPr="008C51F6" w:rsidTr="001442C7">
        <w:trPr>
          <w:trHeight w:val="463"/>
        </w:trPr>
        <w:tc>
          <w:tcPr>
            <w:tcW w:w="1694" w:type="dxa"/>
            <w:shd w:val="clear" w:color="auto" w:fill="E5DFEC" w:themeFill="accent4" w:themeFillTint="33"/>
          </w:tcPr>
          <w:p w:rsidR="001442C7" w:rsidRPr="008C51F6" w:rsidRDefault="001442C7" w:rsidP="00810F7C">
            <w:pPr>
              <w:spacing w:line="288" w:lineRule="auto"/>
              <w:ind w:right="-8028" w:firstLine="0"/>
              <w:rPr>
                <w:rFonts w:cstheme="minorHAnsi"/>
                <w:b/>
                <w:sz w:val="20"/>
                <w:szCs w:val="20"/>
              </w:rPr>
            </w:pPr>
            <w:r w:rsidRPr="008C51F6">
              <w:rPr>
                <w:rFonts w:cstheme="minorHAnsi"/>
                <w:b/>
                <w:sz w:val="20"/>
                <w:szCs w:val="20"/>
              </w:rPr>
              <w:t>Örnekleme</w:t>
            </w:r>
          </w:p>
          <w:p w:rsidR="001442C7" w:rsidRPr="008C51F6" w:rsidRDefault="001442C7" w:rsidP="00810F7C">
            <w:pPr>
              <w:spacing w:line="288" w:lineRule="auto"/>
              <w:ind w:right="-8028" w:firstLine="0"/>
              <w:rPr>
                <w:rFonts w:cstheme="minorHAnsi"/>
                <w:b/>
                <w:sz w:val="20"/>
                <w:szCs w:val="20"/>
              </w:rPr>
            </w:pPr>
            <w:r w:rsidRPr="008C51F6">
              <w:rPr>
                <w:rFonts w:cstheme="minorHAnsi"/>
                <w:b/>
                <w:sz w:val="20"/>
                <w:szCs w:val="20"/>
              </w:rPr>
              <w:t>Yöntemi</w:t>
            </w:r>
          </w:p>
        </w:tc>
        <w:tc>
          <w:tcPr>
            <w:tcW w:w="5252" w:type="dxa"/>
            <w:gridSpan w:val="2"/>
            <w:shd w:val="clear" w:color="auto" w:fill="auto"/>
          </w:tcPr>
          <w:p w:rsidR="00241FE9" w:rsidRPr="00241FE9" w:rsidRDefault="00241FE9" w:rsidP="00241FE9">
            <w:pPr>
              <w:ind w:firstLine="0"/>
              <w:jc w:val="both"/>
              <w:rPr>
                <w:rFonts w:cstheme="minorHAnsi"/>
                <w:sz w:val="20"/>
                <w:szCs w:val="20"/>
              </w:rPr>
            </w:pPr>
            <w:r w:rsidRPr="00241FE9">
              <w:rPr>
                <w:rFonts w:cstheme="minorHAnsi"/>
                <w:sz w:val="20"/>
                <w:szCs w:val="20"/>
              </w:rPr>
              <w:t xml:space="preserve">Tuzakla yakalama yöntemi ile zararlı izlenir. Spesifik bir </w:t>
            </w:r>
            <w:proofErr w:type="spellStart"/>
            <w:r w:rsidRPr="00241FE9">
              <w:rPr>
                <w:rFonts w:cstheme="minorHAnsi"/>
                <w:sz w:val="20"/>
                <w:szCs w:val="20"/>
              </w:rPr>
              <w:t>feromonu</w:t>
            </w:r>
            <w:proofErr w:type="spellEnd"/>
            <w:r w:rsidRPr="00241FE9">
              <w:rPr>
                <w:rFonts w:cstheme="minorHAnsi"/>
                <w:sz w:val="20"/>
                <w:szCs w:val="20"/>
              </w:rPr>
              <w:t xml:space="preserve"> yoktur. Erginler </w:t>
            </w:r>
            <w:proofErr w:type="spellStart"/>
            <w:r w:rsidRPr="00241FE9">
              <w:rPr>
                <w:rFonts w:cstheme="minorHAnsi"/>
                <w:sz w:val="20"/>
                <w:szCs w:val="20"/>
              </w:rPr>
              <w:t>McPhail</w:t>
            </w:r>
            <w:proofErr w:type="spellEnd"/>
            <w:r w:rsidRPr="00241FE9">
              <w:rPr>
                <w:rFonts w:cstheme="minorHAnsi"/>
                <w:sz w:val="20"/>
                <w:szCs w:val="20"/>
              </w:rPr>
              <w:t xml:space="preserve"> tuzakları ile yakalanabilir. Bu türü cezbetmek için elma sirkesi gibi hayli etkili ve kullanımı pratik olan cezbedicilerin kullanılması gereklidir.</w:t>
            </w:r>
          </w:p>
          <w:p w:rsidR="001442C7" w:rsidRPr="008C51F6" w:rsidRDefault="00241FE9" w:rsidP="00241FE9">
            <w:pPr>
              <w:spacing w:line="288" w:lineRule="auto"/>
              <w:ind w:firstLine="0"/>
              <w:jc w:val="both"/>
              <w:rPr>
                <w:rFonts w:cstheme="minorHAnsi"/>
                <w:b/>
                <w:sz w:val="20"/>
                <w:szCs w:val="20"/>
              </w:rPr>
            </w:pPr>
            <w:r w:rsidRPr="00241FE9">
              <w:rPr>
                <w:rFonts w:cstheme="minorHAnsi"/>
                <w:sz w:val="20"/>
                <w:szCs w:val="20"/>
              </w:rPr>
              <w:t>Tuzaklar hava</w:t>
            </w:r>
            <w:r>
              <w:rPr>
                <w:rFonts w:cstheme="minorHAnsi"/>
                <w:sz w:val="20"/>
                <w:szCs w:val="20"/>
              </w:rPr>
              <w:t xml:space="preserve"> sıcaklığı 10</w:t>
            </w:r>
            <w:r>
              <w:rPr>
                <w:rFonts w:cstheme="minorHAnsi"/>
                <w:sz w:val="20"/>
                <w:szCs w:val="20"/>
                <w:vertAlign w:val="superscript"/>
              </w:rPr>
              <w:t>0</w:t>
            </w:r>
            <w:r w:rsidRPr="00241FE9">
              <w:rPr>
                <w:rFonts w:cstheme="minorHAnsi"/>
                <w:sz w:val="20"/>
                <w:szCs w:val="20"/>
              </w:rPr>
              <w:t>C üzerinde olduğu ve/veya meyvelerin şekli belirginleştiğinde arazinin kenarları boyunca yerleştirilir. Her bahçeye 2 tuzak yerleştirilir. Tuzaklar haftada bir kontrol edilir. Tuzakta gözleri kırmızı ve kanatlarında noktalar olan kahverengi bir sinek aranır.</w:t>
            </w:r>
          </w:p>
        </w:tc>
      </w:tr>
      <w:tr w:rsidR="001442C7" w:rsidRPr="008C51F6" w:rsidTr="001442C7">
        <w:trPr>
          <w:trHeight w:val="545"/>
        </w:trPr>
        <w:tc>
          <w:tcPr>
            <w:tcW w:w="1694" w:type="dxa"/>
            <w:shd w:val="clear" w:color="auto" w:fill="E5DFEC" w:themeFill="accent4" w:themeFillTint="33"/>
          </w:tcPr>
          <w:p w:rsidR="001442C7" w:rsidRPr="008C51F6" w:rsidRDefault="001442C7" w:rsidP="00810F7C">
            <w:pPr>
              <w:spacing w:line="288" w:lineRule="auto"/>
              <w:ind w:right="-8028" w:firstLine="0"/>
              <w:rPr>
                <w:rFonts w:cstheme="minorHAnsi"/>
                <w:b/>
                <w:sz w:val="20"/>
                <w:szCs w:val="20"/>
              </w:rPr>
            </w:pPr>
            <w:r w:rsidRPr="008C51F6">
              <w:rPr>
                <w:rFonts w:cstheme="minorHAnsi"/>
                <w:b/>
                <w:sz w:val="20"/>
                <w:szCs w:val="20"/>
              </w:rPr>
              <w:t xml:space="preserve">Sürvey </w:t>
            </w:r>
          </w:p>
          <w:p w:rsidR="001442C7" w:rsidRPr="008C51F6" w:rsidRDefault="001442C7" w:rsidP="00810F7C">
            <w:pPr>
              <w:spacing w:line="288" w:lineRule="auto"/>
              <w:ind w:right="-8028" w:firstLine="0"/>
              <w:rPr>
                <w:rFonts w:cstheme="minorHAnsi"/>
                <w:b/>
                <w:sz w:val="20"/>
                <w:szCs w:val="20"/>
              </w:rPr>
            </w:pPr>
            <w:r w:rsidRPr="008C51F6">
              <w:rPr>
                <w:rFonts w:cstheme="minorHAnsi"/>
                <w:b/>
                <w:sz w:val="20"/>
                <w:szCs w:val="20"/>
              </w:rPr>
              <w:t>Değerlendirme</w:t>
            </w:r>
          </w:p>
        </w:tc>
        <w:tc>
          <w:tcPr>
            <w:tcW w:w="5252" w:type="dxa"/>
            <w:gridSpan w:val="2"/>
            <w:shd w:val="clear" w:color="auto" w:fill="auto"/>
          </w:tcPr>
          <w:p w:rsidR="001442C7" w:rsidRPr="008C51F6" w:rsidRDefault="00AD23B4" w:rsidP="00345CF2">
            <w:pPr>
              <w:ind w:firstLine="0"/>
              <w:jc w:val="both"/>
              <w:rPr>
                <w:rFonts w:cstheme="minorHAnsi"/>
                <w:sz w:val="20"/>
                <w:szCs w:val="20"/>
              </w:rPr>
            </w:pPr>
            <w:r w:rsidRPr="00345CF2">
              <w:rPr>
                <w:rFonts w:cstheme="minorHAnsi"/>
                <w:sz w:val="20"/>
                <w:szCs w:val="20"/>
              </w:rPr>
              <w:t>Cezbedici sirke içerisinde görülen sinekler sirke sinekleri ile karıştırılabilir. Teşhis için uzman yardımı istenmelidir.</w:t>
            </w:r>
            <w:r w:rsidR="00345CF2">
              <w:rPr>
                <w:rFonts w:cstheme="minorHAnsi"/>
                <w:sz w:val="20"/>
                <w:szCs w:val="20"/>
              </w:rPr>
              <w:t xml:space="preserve"> </w:t>
            </w:r>
            <w:r w:rsidR="00345CF2" w:rsidRPr="008C51F6">
              <w:rPr>
                <w:rFonts w:eastAsia="Times New Roman" w:cstheme="minorHAnsi"/>
                <w:sz w:val="20"/>
                <w:szCs w:val="20"/>
                <w:lang w:eastAsia="tr-TR"/>
              </w:rPr>
              <w:t>Acilen Bakanlığa bildirilir.</w:t>
            </w:r>
          </w:p>
        </w:tc>
      </w:tr>
    </w:tbl>
    <w:p w:rsidR="001442C7" w:rsidRDefault="001442C7" w:rsidP="00B30376">
      <w:pPr>
        <w:ind w:firstLine="0"/>
        <w:rPr>
          <w:rFonts w:cstheme="minorHAnsi"/>
          <w:b/>
          <w:sz w:val="21"/>
          <w:szCs w:val="21"/>
        </w:rPr>
      </w:pPr>
    </w:p>
    <w:p w:rsidR="00947C8E" w:rsidRDefault="00947C8E" w:rsidP="00B30376">
      <w:pPr>
        <w:ind w:firstLine="0"/>
        <w:rPr>
          <w:rFonts w:cstheme="minorHAnsi"/>
          <w:b/>
          <w:sz w:val="21"/>
          <w:szCs w:val="21"/>
        </w:rPr>
      </w:pPr>
    </w:p>
    <w:p w:rsidR="00947C8E" w:rsidRDefault="00947C8E" w:rsidP="00B30376">
      <w:pPr>
        <w:ind w:firstLine="0"/>
        <w:rPr>
          <w:rFonts w:cstheme="minorHAnsi"/>
          <w:b/>
          <w:sz w:val="21"/>
          <w:szCs w:val="21"/>
        </w:rPr>
      </w:pPr>
    </w:p>
    <w:p w:rsidR="00947C8E" w:rsidRDefault="00947C8E" w:rsidP="00B30376">
      <w:pPr>
        <w:ind w:firstLine="0"/>
        <w:rPr>
          <w:rFonts w:cstheme="minorHAnsi"/>
          <w:b/>
          <w:sz w:val="21"/>
          <w:szCs w:val="21"/>
        </w:rPr>
      </w:pPr>
    </w:p>
    <w:p w:rsidR="00947C8E" w:rsidRDefault="00947C8E" w:rsidP="00B30376">
      <w:pPr>
        <w:ind w:firstLine="0"/>
        <w:rPr>
          <w:rFonts w:cstheme="minorHAnsi"/>
          <w:b/>
          <w:sz w:val="21"/>
          <w:szCs w:val="21"/>
        </w:rPr>
      </w:pPr>
    </w:p>
    <w:p w:rsidR="00947C8E" w:rsidRDefault="00947C8E" w:rsidP="00B30376">
      <w:pPr>
        <w:ind w:firstLine="0"/>
        <w:rPr>
          <w:rFonts w:cstheme="minorHAnsi"/>
          <w:b/>
          <w:sz w:val="21"/>
          <w:szCs w:val="21"/>
        </w:rPr>
      </w:pPr>
    </w:p>
    <w:p w:rsidR="00947C8E" w:rsidRDefault="00947C8E" w:rsidP="00B30376">
      <w:pPr>
        <w:ind w:firstLine="0"/>
        <w:rPr>
          <w:rFonts w:cstheme="minorHAnsi"/>
          <w:b/>
          <w:sz w:val="21"/>
          <w:szCs w:val="21"/>
        </w:rPr>
      </w:pPr>
    </w:p>
    <w:p w:rsidR="00947C8E" w:rsidRDefault="00947C8E" w:rsidP="00B30376">
      <w:pPr>
        <w:ind w:firstLine="0"/>
        <w:rPr>
          <w:rFonts w:cstheme="minorHAnsi"/>
          <w:b/>
          <w:sz w:val="21"/>
          <w:szCs w:val="21"/>
        </w:rPr>
      </w:pPr>
    </w:p>
    <w:tbl>
      <w:tblPr>
        <w:tblStyle w:val="TabloKlavuzu"/>
        <w:tblW w:w="69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452"/>
        <w:gridCol w:w="34"/>
        <w:gridCol w:w="782"/>
        <w:gridCol w:w="2253"/>
        <w:gridCol w:w="142"/>
        <w:gridCol w:w="49"/>
      </w:tblGrid>
      <w:tr w:rsidR="00DA3505" w:rsidTr="009B1E76">
        <w:trPr>
          <w:trHeight w:val="2912"/>
        </w:trPr>
        <w:tc>
          <w:tcPr>
            <w:tcW w:w="2234" w:type="dxa"/>
          </w:tcPr>
          <w:p w:rsidR="00DA3505" w:rsidRDefault="00DA3505" w:rsidP="00810F7C">
            <w:pPr>
              <w:ind w:firstLine="0"/>
              <w:rPr>
                <w:rFonts w:cstheme="minorHAnsi"/>
              </w:rPr>
            </w:pPr>
            <w:r>
              <w:rPr>
                <w:rFonts w:ascii="Arial" w:hAnsi="Arial" w:cs="Arial"/>
                <w:noProof/>
                <w:color w:val="0000FF"/>
                <w:sz w:val="27"/>
                <w:szCs w:val="27"/>
                <w:lang w:eastAsia="tr-TR"/>
              </w:rPr>
              <w:lastRenderedPageBreak/>
              <w:drawing>
                <wp:inline distT="0" distB="0" distL="0" distR="0" wp14:anchorId="7AB50216" wp14:editId="0D1DF617">
                  <wp:extent cx="1379680" cy="1800225"/>
                  <wp:effectExtent l="0" t="0" r="0" b="0"/>
                  <wp:docPr id="523" name="rg_hi" descr="http://t2.gstatic.com/images?q=tbn:ANd9GcQoSJacZEXqGpM1IXG0Fsko2Yq-Dl_tVO2J-ry6VoVHomtuE9yToQ">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oSJacZEXqGpM1IXG0Fsko2Yq-Dl_tVO2J-ry6VoVHomtuE9yToQ">
                            <a:hlinkClick r:id="rId59"/>
                          </pic:cNvPr>
                          <pic:cNvPicPr>
                            <a:picLocks noChangeAspect="1" noChangeArrowheads="1"/>
                          </pic:cNvPicPr>
                        </pic:nvPicPr>
                        <pic:blipFill>
                          <a:blip r:embed="rId60" cstate="print"/>
                          <a:srcRect/>
                          <a:stretch>
                            <a:fillRect/>
                          </a:stretch>
                        </pic:blipFill>
                        <pic:spPr bwMode="auto">
                          <a:xfrm>
                            <a:off x="0" y="0"/>
                            <a:ext cx="1381427" cy="1802504"/>
                          </a:xfrm>
                          <a:prstGeom prst="rect">
                            <a:avLst/>
                          </a:prstGeom>
                          <a:noFill/>
                          <a:ln w="9525">
                            <a:noFill/>
                            <a:miter lim="800000"/>
                            <a:headEnd/>
                            <a:tailEnd/>
                          </a:ln>
                        </pic:spPr>
                      </pic:pic>
                    </a:graphicData>
                  </a:graphic>
                </wp:inline>
              </w:drawing>
            </w:r>
          </w:p>
        </w:tc>
        <w:tc>
          <w:tcPr>
            <w:tcW w:w="2268" w:type="dxa"/>
            <w:gridSpan w:val="3"/>
          </w:tcPr>
          <w:p w:rsidR="00DA3505" w:rsidRDefault="00DA3505" w:rsidP="00810F7C">
            <w:pPr>
              <w:ind w:firstLine="0"/>
              <w:rPr>
                <w:rFonts w:cstheme="minorHAnsi"/>
              </w:rPr>
            </w:pPr>
            <w:r>
              <w:rPr>
                <w:rFonts w:ascii="Arial" w:hAnsi="Arial" w:cs="Arial"/>
                <w:noProof/>
                <w:sz w:val="20"/>
                <w:szCs w:val="20"/>
                <w:lang w:eastAsia="tr-TR"/>
              </w:rPr>
              <w:drawing>
                <wp:inline distT="0" distB="0" distL="0" distR="0" wp14:anchorId="517679A4" wp14:editId="492565A4">
                  <wp:extent cx="1361889" cy="1800225"/>
                  <wp:effectExtent l="0" t="0" r="0" b="0"/>
                  <wp:docPr id="524" name="il_fi" descr="http://pmtp.wsu.edu/images/newsimages/SWD-ovip-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mtp.wsu.edu/images/newsimages/SWD-ovip-bdr.jpg"/>
                          <pic:cNvPicPr>
                            <a:picLocks noChangeAspect="1" noChangeArrowheads="1"/>
                          </pic:cNvPicPr>
                        </pic:nvPicPr>
                        <pic:blipFill>
                          <a:blip r:embed="rId61" cstate="print"/>
                          <a:srcRect/>
                          <a:stretch>
                            <a:fillRect/>
                          </a:stretch>
                        </pic:blipFill>
                        <pic:spPr bwMode="auto">
                          <a:xfrm>
                            <a:off x="0" y="0"/>
                            <a:ext cx="1366972" cy="1806944"/>
                          </a:xfrm>
                          <a:prstGeom prst="rect">
                            <a:avLst/>
                          </a:prstGeom>
                          <a:noFill/>
                          <a:ln w="9525">
                            <a:noFill/>
                            <a:miter lim="800000"/>
                            <a:headEnd/>
                            <a:tailEnd/>
                          </a:ln>
                        </pic:spPr>
                      </pic:pic>
                    </a:graphicData>
                  </a:graphic>
                </wp:inline>
              </w:drawing>
            </w:r>
          </w:p>
        </w:tc>
        <w:tc>
          <w:tcPr>
            <w:tcW w:w="2444" w:type="dxa"/>
            <w:gridSpan w:val="3"/>
          </w:tcPr>
          <w:p w:rsidR="00DA3505" w:rsidRDefault="00DA3505" w:rsidP="00810F7C">
            <w:pPr>
              <w:ind w:firstLine="0"/>
              <w:rPr>
                <w:rFonts w:ascii="Arial" w:hAnsi="Arial" w:cs="Arial"/>
                <w:noProof/>
                <w:sz w:val="20"/>
                <w:szCs w:val="20"/>
              </w:rPr>
            </w:pPr>
            <w:r>
              <w:rPr>
                <w:rFonts w:ascii="Lucida Sans Unicode" w:hAnsi="Lucida Sans Unicode" w:cs="Lucida Sans Unicode"/>
                <w:noProof/>
                <w:color w:val="262A2D"/>
                <w:lang w:eastAsia="tr-TR"/>
              </w:rPr>
              <w:drawing>
                <wp:inline distT="0" distB="0" distL="0" distR="0" wp14:anchorId="3AB90EFC" wp14:editId="68809B2F">
                  <wp:extent cx="1431985" cy="1802921"/>
                  <wp:effectExtent l="0" t="0" r="0" b="6985"/>
                  <wp:docPr id="527" name="Resim 527" descr="SWD monitoring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D monitoring trap"/>
                          <pic:cNvPicPr>
                            <a:picLocks noChangeAspect="1" noChangeArrowheads="1"/>
                          </pic:cNvPicPr>
                        </pic:nvPicPr>
                        <pic:blipFill rotWithShape="1">
                          <a:blip r:embed="rId62" cstate="print"/>
                          <a:srcRect t="6425" b="9237"/>
                          <a:stretch/>
                        </pic:blipFill>
                        <pic:spPr bwMode="auto">
                          <a:xfrm>
                            <a:off x="0" y="0"/>
                            <a:ext cx="1431582" cy="1802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3505" w:rsidTr="009B1E76">
        <w:trPr>
          <w:gridAfter w:val="1"/>
          <w:wAfter w:w="49" w:type="dxa"/>
          <w:trHeight w:val="2615"/>
        </w:trPr>
        <w:tc>
          <w:tcPr>
            <w:tcW w:w="3720" w:type="dxa"/>
            <w:gridSpan w:val="3"/>
          </w:tcPr>
          <w:p w:rsidR="00DA3505" w:rsidRDefault="00DA3505" w:rsidP="00947C8E">
            <w:pPr>
              <w:ind w:left="-74" w:firstLine="0"/>
              <w:rPr>
                <w:noProof/>
                <w:lang w:eastAsia="tr-TR"/>
              </w:rPr>
            </w:pPr>
            <w:r>
              <w:rPr>
                <w:rFonts w:ascii="Arial" w:hAnsi="Arial" w:cs="Arial"/>
                <w:noProof/>
                <w:color w:val="0000FF"/>
                <w:sz w:val="27"/>
                <w:szCs w:val="27"/>
                <w:lang w:eastAsia="tr-TR"/>
              </w:rPr>
              <w:drawing>
                <wp:inline distT="0" distB="0" distL="0" distR="0" wp14:anchorId="4283DB56" wp14:editId="578250E0">
                  <wp:extent cx="2278166" cy="1593850"/>
                  <wp:effectExtent l="0" t="0" r="8255" b="6350"/>
                  <wp:docPr id="525" name="rg_hi" descr="http://t0.gstatic.com/images?q=tbn:ANd9GcSXUKE52ZrJrzbrPhUpX8nTnCI8Xtb8oDvytXh6HN371-DPGqQ7B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XUKE52ZrJrzbrPhUpX8nTnCI8Xtb8oDvytXh6HN371-DPGqQ7Bg">
                            <a:hlinkClick r:id="rId63"/>
                          </pic:cNvPr>
                          <pic:cNvPicPr>
                            <a:picLocks noChangeAspect="1" noChangeArrowheads="1"/>
                          </pic:cNvPicPr>
                        </pic:nvPicPr>
                        <pic:blipFill>
                          <a:blip r:embed="rId64" cstate="print"/>
                          <a:srcRect/>
                          <a:stretch>
                            <a:fillRect/>
                          </a:stretch>
                        </pic:blipFill>
                        <pic:spPr bwMode="auto">
                          <a:xfrm>
                            <a:off x="0" y="0"/>
                            <a:ext cx="2281057" cy="1595873"/>
                          </a:xfrm>
                          <a:prstGeom prst="rect">
                            <a:avLst/>
                          </a:prstGeom>
                          <a:noFill/>
                          <a:ln w="9525">
                            <a:noFill/>
                            <a:miter lim="800000"/>
                            <a:headEnd/>
                            <a:tailEnd/>
                          </a:ln>
                        </pic:spPr>
                      </pic:pic>
                    </a:graphicData>
                  </a:graphic>
                </wp:inline>
              </w:drawing>
            </w:r>
          </w:p>
        </w:tc>
        <w:tc>
          <w:tcPr>
            <w:tcW w:w="3177" w:type="dxa"/>
            <w:gridSpan w:val="3"/>
          </w:tcPr>
          <w:p w:rsidR="00DA3505" w:rsidRDefault="00DA3505" w:rsidP="00810F7C">
            <w:pPr>
              <w:ind w:firstLine="0"/>
              <w:rPr>
                <w:rFonts w:ascii="Lucida Sans Unicode" w:hAnsi="Lucida Sans Unicode" w:cs="Lucida Sans Unicode"/>
                <w:noProof/>
                <w:color w:val="262A2D"/>
              </w:rPr>
            </w:pPr>
            <w:r>
              <w:rPr>
                <w:rFonts w:ascii="Lucida Sans Unicode" w:hAnsi="Lucida Sans Unicode" w:cs="Lucida Sans Unicode"/>
                <w:noProof/>
                <w:color w:val="262A2D"/>
                <w:lang w:eastAsia="tr-TR"/>
              </w:rPr>
              <w:drawing>
                <wp:inline distT="0" distB="0" distL="0" distR="0" wp14:anchorId="3D658B06" wp14:editId="7B93435C">
                  <wp:extent cx="1930400" cy="1592889"/>
                  <wp:effectExtent l="0" t="0" r="0" b="7620"/>
                  <wp:docPr id="526" name="Resim 526" descr="SWD infested 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D infested cherries"/>
                          <pic:cNvPicPr>
                            <a:picLocks noChangeAspect="1" noChangeArrowheads="1"/>
                          </pic:cNvPicPr>
                        </pic:nvPicPr>
                        <pic:blipFill rotWithShape="1">
                          <a:blip r:embed="rId65" cstate="print"/>
                          <a:srcRect l="3333" r="4546"/>
                          <a:stretch/>
                        </pic:blipFill>
                        <pic:spPr bwMode="auto">
                          <a:xfrm>
                            <a:off x="0" y="0"/>
                            <a:ext cx="1933939" cy="15958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3505" w:rsidTr="009B1E76">
        <w:trPr>
          <w:gridAfter w:val="1"/>
          <w:wAfter w:w="49" w:type="dxa"/>
          <w:trHeight w:val="2994"/>
        </w:trPr>
        <w:tc>
          <w:tcPr>
            <w:tcW w:w="3720" w:type="dxa"/>
            <w:gridSpan w:val="3"/>
          </w:tcPr>
          <w:p w:rsidR="00DA3505" w:rsidRDefault="00DA3505" w:rsidP="00DA3505">
            <w:pPr>
              <w:ind w:left="-74" w:firstLine="0"/>
              <w:rPr>
                <w:noProof/>
                <w:lang w:eastAsia="tr-TR"/>
              </w:rPr>
            </w:pPr>
            <w:r>
              <w:rPr>
                <w:rFonts w:ascii="Lucida Sans Unicode" w:hAnsi="Lucida Sans Unicode" w:cs="Lucida Sans Unicode"/>
                <w:noProof/>
                <w:color w:val="262A2D"/>
                <w:lang w:eastAsia="tr-TR"/>
              </w:rPr>
              <w:drawing>
                <wp:inline distT="0" distB="0" distL="0" distR="0" wp14:anchorId="1D76902F" wp14:editId="68862134">
                  <wp:extent cx="2234241" cy="1948871"/>
                  <wp:effectExtent l="0" t="0" r="0" b="0"/>
                  <wp:docPr id="19" name="Resim 19" descr="SWD addults on ripening rasp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WD addults on ripening raspberry"/>
                          <pic:cNvPicPr>
                            <a:picLocks noChangeAspect="1" noChangeArrowheads="1"/>
                          </pic:cNvPicPr>
                        </pic:nvPicPr>
                        <pic:blipFill rotWithShape="1">
                          <a:blip r:embed="rId66" cstate="print"/>
                          <a:srcRect t="18339" b="12267"/>
                          <a:stretch/>
                        </pic:blipFill>
                        <pic:spPr bwMode="auto">
                          <a:xfrm>
                            <a:off x="0" y="0"/>
                            <a:ext cx="2241226" cy="1954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7" w:type="dxa"/>
            <w:gridSpan w:val="3"/>
          </w:tcPr>
          <w:p w:rsidR="00DA3505" w:rsidRDefault="00DA3505" w:rsidP="00810F7C">
            <w:pPr>
              <w:ind w:firstLine="0"/>
              <w:rPr>
                <w:rFonts w:ascii="Lucida Sans Unicode" w:hAnsi="Lucida Sans Unicode" w:cs="Lucida Sans Unicode"/>
                <w:noProof/>
                <w:color w:val="262A2D"/>
              </w:rPr>
            </w:pPr>
          </w:p>
        </w:tc>
      </w:tr>
      <w:tr w:rsidR="00DA3505" w:rsidRPr="00320DDB" w:rsidTr="009B1E76">
        <w:trPr>
          <w:gridAfter w:val="2"/>
          <w:wAfter w:w="191" w:type="dxa"/>
          <w:trHeight w:val="219"/>
        </w:trPr>
        <w:tc>
          <w:tcPr>
            <w:tcW w:w="3686" w:type="dxa"/>
            <w:gridSpan w:val="2"/>
          </w:tcPr>
          <w:p w:rsidR="00DA3505" w:rsidRPr="00DA3505" w:rsidRDefault="00DA3505" w:rsidP="00810F7C">
            <w:pPr>
              <w:ind w:firstLine="0"/>
              <w:rPr>
                <w:noProof/>
                <w:sz w:val="18"/>
                <w:szCs w:val="18"/>
                <w:lang w:eastAsia="tr-TR"/>
              </w:rPr>
            </w:pPr>
            <w:proofErr w:type="spellStart"/>
            <w:r w:rsidRPr="00DA3505">
              <w:rPr>
                <w:rFonts w:cstheme="minorHAnsi"/>
                <w:i/>
                <w:iCs/>
                <w:sz w:val="18"/>
                <w:szCs w:val="18"/>
              </w:rPr>
              <w:t>Drosophila</w:t>
            </w:r>
            <w:proofErr w:type="spellEnd"/>
            <w:r w:rsidRPr="00DA3505">
              <w:rPr>
                <w:rFonts w:cstheme="minorHAnsi"/>
                <w:i/>
                <w:iCs/>
                <w:sz w:val="18"/>
                <w:szCs w:val="18"/>
              </w:rPr>
              <w:t xml:space="preserve"> </w:t>
            </w:r>
            <w:proofErr w:type="spellStart"/>
            <w:r w:rsidRPr="00DA3505">
              <w:rPr>
                <w:rFonts w:cstheme="minorHAnsi"/>
                <w:i/>
                <w:iCs/>
                <w:sz w:val="18"/>
                <w:szCs w:val="18"/>
              </w:rPr>
              <w:t>suzukii</w:t>
            </w:r>
            <w:proofErr w:type="spellEnd"/>
            <w:r w:rsidRPr="00DA3505">
              <w:rPr>
                <w:rFonts w:cstheme="minorHAnsi"/>
                <w:i/>
                <w:iCs/>
                <w:sz w:val="18"/>
                <w:szCs w:val="18"/>
              </w:rPr>
              <w:t xml:space="preserve"> ergin böcek ve zararı.</w:t>
            </w:r>
          </w:p>
        </w:tc>
        <w:tc>
          <w:tcPr>
            <w:tcW w:w="3069" w:type="dxa"/>
            <w:gridSpan w:val="3"/>
          </w:tcPr>
          <w:p w:rsidR="00DA3505" w:rsidRPr="00320DDB" w:rsidRDefault="00DA3505" w:rsidP="00810F7C">
            <w:pPr>
              <w:ind w:firstLine="0"/>
              <w:rPr>
                <w:noProof/>
                <w:sz w:val="18"/>
                <w:szCs w:val="18"/>
                <w:lang w:eastAsia="tr-TR"/>
              </w:rPr>
            </w:pPr>
          </w:p>
        </w:tc>
      </w:tr>
    </w:tbl>
    <w:p w:rsidR="001442C7" w:rsidRDefault="001442C7" w:rsidP="00B30376">
      <w:pPr>
        <w:ind w:firstLine="0"/>
        <w:rPr>
          <w:rFonts w:cstheme="minorHAnsi"/>
          <w:b/>
          <w:sz w:val="21"/>
          <w:szCs w:val="21"/>
        </w:rPr>
      </w:pPr>
    </w:p>
    <w:p w:rsidR="001442C7" w:rsidRDefault="001442C7" w:rsidP="00B30376">
      <w:pPr>
        <w:ind w:firstLine="0"/>
        <w:rPr>
          <w:rFonts w:cstheme="minorHAnsi"/>
          <w:b/>
          <w:sz w:val="21"/>
          <w:szCs w:val="21"/>
        </w:rPr>
      </w:pPr>
    </w:p>
    <w:p w:rsidR="00345CF2" w:rsidRDefault="00345CF2" w:rsidP="00B30376">
      <w:pPr>
        <w:ind w:firstLine="0"/>
        <w:rPr>
          <w:rFonts w:cstheme="minorHAnsi"/>
          <w:b/>
          <w:sz w:val="21"/>
          <w:szCs w:val="21"/>
        </w:rPr>
      </w:pPr>
    </w:p>
    <w:p w:rsidR="00DA3505" w:rsidRDefault="00DA3505" w:rsidP="00B30376">
      <w:pPr>
        <w:ind w:firstLine="0"/>
        <w:rPr>
          <w:rFonts w:cstheme="minorHAnsi"/>
          <w:b/>
          <w:sz w:val="21"/>
          <w:szCs w:val="21"/>
        </w:rPr>
      </w:pPr>
    </w:p>
    <w:p w:rsidR="00345CF2" w:rsidRDefault="00345CF2" w:rsidP="00B30376">
      <w:pPr>
        <w:ind w:firstLine="0"/>
        <w:rPr>
          <w:rFonts w:cstheme="minorHAnsi"/>
          <w:b/>
          <w:sz w:val="21"/>
          <w:szCs w:val="21"/>
        </w:rPr>
      </w:pPr>
    </w:p>
    <w:p w:rsidR="00713B6C" w:rsidRPr="00320DDB" w:rsidRDefault="00713B6C" w:rsidP="00643A12">
      <w:pPr>
        <w:pStyle w:val="ListeParagraf"/>
        <w:numPr>
          <w:ilvl w:val="0"/>
          <w:numId w:val="12"/>
        </w:numPr>
        <w:rPr>
          <w:rFonts w:cstheme="minorHAnsi"/>
          <w:b/>
          <w:sz w:val="20"/>
          <w:szCs w:val="20"/>
        </w:rPr>
      </w:pPr>
      <w:r w:rsidRPr="00320DDB">
        <w:rPr>
          <w:rFonts w:cstheme="minorHAnsi"/>
          <w:b/>
          <w:sz w:val="20"/>
          <w:szCs w:val="20"/>
        </w:rPr>
        <w:lastRenderedPageBreak/>
        <w:t>ÜLKEMİZDE VARLIĞI BİLİNEN ZARARLI ORGANİZMALAR</w:t>
      </w:r>
    </w:p>
    <w:p w:rsidR="00713B6C" w:rsidRPr="006F35F4" w:rsidRDefault="00713B6C" w:rsidP="00713B6C">
      <w:pPr>
        <w:pStyle w:val="ListeParagraf"/>
        <w:ind w:left="360" w:firstLine="0"/>
        <w:rPr>
          <w:rFonts w:cstheme="minorHAnsi"/>
          <w:b/>
        </w:rPr>
      </w:pPr>
    </w:p>
    <w:tbl>
      <w:tblPr>
        <w:tblStyle w:val="TabloKlavuzu"/>
        <w:tblW w:w="6917"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3"/>
        <w:gridCol w:w="4205"/>
        <w:gridCol w:w="869"/>
      </w:tblGrid>
      <w:tr w:rsidR="004679BD" w:rsidRPr="00320DDB" w:rsidTr="00E64D16">
        <w:tc>
          <w:tcPr>
            <w:tcW w:w="1843" w:type="dxa"/>
            <w:shd w:val="clear" w:color="auto" w:fill="E5DFEC" w:themeFill="accent4" w:themeFillTint="33"/>
          </w:tcPr>
          <w:p w:rsidR="004679BD" w:rsidRPr="00320DDB" w:rsidRDefault="004679BD" w:rsidP="00320DDB">
            <w:pPr>
              <w:spacing w:line="288" w:lineRule="auto"/>
              <w:ind w:firstLine="0"/>
              <w:rPr>
                <w:rFonts w:cstheme="minorHAnsi"/>
                <w:b/>
                <w:sz w:val="20"/>
                <w:szCs w:val="20"/>
              </w:rPr>
            </w:pPr>
            <w:r w:rsidRPr="00320DDB">
              <w:rPr>
                <w:rFonts w:cstheme="minorHAnsi"/>
                <w:b/>
                <w:sz w:val="20"/>
                <w:szCs w:val="20"/>
              </w:rPr>
              <w:t>Zararlı organizma</w:t>
            </w:r>
          </w:p>
        </w:tc>
        <w:tc>
          <w:tcPr>
            <w:tcW w:w="4205" w:type="dxa"/>
            <w:shd w:val="clear" w:color="auto" w:fill="FFFFCC"/>
          </w:tcPr>
          <w:p w:rsidR="004679BD" w:rsidRPr="00320DDB" w:rsidRDefault="004679BD" w:rsidP="00320DDB">
            <w:pPr>
              <w:spacing w:line="288" w:lineRule="auto"/>
              <w:ind w:right="-108" w:firstLine="0"/>
              <w:rPr>
                <w:rStyle w:val="st"/>
                <w:rFonts w:cstheme="minorHAnsi"/>
                <w:b/>
                <w:sz w:val="20"/>
                <w:szCs w:val="20"/>
              </w:rPr>
            </w:pPr>
            <w:r w:rsidRPr="00320DDB">
              <w:rPr>
                <w:rStyle w:val="st"/>
                <w:rFonts w:cstheme="minorHAnsi"/>
                <w:b/>
                <w:sz w:val="20"/>
                <w:szCs w:val="20"/>
              </w:rPr>
              <w:t>San-</w:t>
            </w:r>
            <w:proofErr w:type="spellStart"/>
            <w:r w:rsidRPr="00320DDB">
              <w:rPr>
                <w:rStyle w:val="st"/>
                <w:rFonts w:cstheme="minorHAnsi"/>
                <w:b/>
                <w:sz w:val="20"/>
                <w:szCs w:val="20"/>
              </w:rPr>
              <w:t>Jose</w:t>
            </w:r>
            <w:proofErr w:type="spellEnd"/>
            <w:r w:rsidRPr="00320DDB">
              <w:rPr>
                <w:rStyle w:val="st"/>
                <w:rFonts w:cstheme="minorHAnsi"/>
                <w:b/>
                <w:sz w:val="20"/>
                <w:szCs w:val="20"/>
              </w:rPr>
              <w:t xml:space="preserve"> kabuklu biti</w:t>
            </w:r>
          </w:p>
          <w:p w:rsidR="004679BD" w:rsidRPr="00320DDB" w:rsidRDefault="004679BD" w:rsidP="00320DDB">
            <w:pPr>
              <w:spacing w:line="288" w:lineRule="auto"/>
              <w:ind w:right="-108" w:firstLine="0"/>
              <w:rPr>
                <w:rFonts w:cstheme="minorHAnsi"/>
                <w:b/>
                <w:sz w:val="20"/>
                <w:szCs w:val="20"/>
              </w:rPr>
            </w:pPr>
            <w:r w:rsidRPr="00320DDB">
              <w:rPr>
                <w:rStyle w:val="st"/>
                <w:rFonts w:cstheme="minorHAnsi"/>
                <w:b/>
                <w:i/>
                <w:sz w:val="20"/>
                <w:szCs w:val="20"/>
              </w:rPr>
              <w:t xml:space="preserve">Quadraspidiotus perniciosus </w:t>
            </w:r>
          </w:p>
        </w:tc>
        <w:tc>
          <w:tcPr>
            <w:tcW w:w="869" w:type="dxa"/>
            <w:shd w:val="clear" w:color="auto" w:fill="548DD4" w:themeFill="text2" w:themeFillTint="99"/>
            <w:vAlign w:val="center"/>
          </w:tcPr>
          <w:p w:rsidR="004679BD" w:rsidRPr="00320DDB" w:rsidRDefault="004679BD" w:rsidP="00320DDB">
            <w:pPr>
              <w:pStyle w:val="AralkYok"/>
              <w:spacing w:line="288" w:lineRule="auto"/>
              <w:ind w:firstLine="0"/>
              <w:jc w:val="center"/>
              <w:rPr>
                <w:rFonts w:cstheme="minorHAnsi"/>
                <w:b/>
                <w:sz w:val="44"/>
                <w:szCs w:val="44"/>
              </w:rPr>
            </w:pPr>
            <w:r w:rsidRPr="00320DDB">
              <w:rPr>
                <w:rFonts w:cstheme="minorHAnsi"/>
                <w:b/>
                <w:sz w:val="44"/>
                <w:szCs w:val="44"/>
              </w:rPr>
              <w:t>1</w:t>
            </w:r>
          </w:p>
        </w:tc>
      </w:tr>
      <w:tr w:rsidR="004679BD" w:rsidRPr="00320DDB" w:rsidTr="00E64D16">
        <w:tc>
          <w:tcPr>
            <w:tcW w:w="1843" w:type="dxa"/>
            <w:shd w:val="clear" w:color="auto" w:fill="E5DFEC" w:themeFill="accent4" w:themeFillTint="33"/>
          </w:tcPr>
          <w:p w:rsidR="004679BD" w:rsidRPr="00320DDB" w:rsidRDefault="004679BD" w:rsidP="00320DDB">
            <w:pPr>
              <w:spacing w:line="288" w:lineRule="auto"/>
              <w:ind w:firstLine="0"/>
              <w:rPr>
                <w:rFonts w:cstheme="minorHAnsi"/>
                <w:b/>
                <w:sz w:val="20"/>
                <w:szCs w:val="20"/>
              </w:rPr>
            </w:pPr>
            <w:r w:rsidRPr="00320DDB">
              <w:rPr>
                <w:rFonts w:cstheme="minorHAnsi"/>
                <w:b/>
                <w:sz w:val="20"/>
                <w:szCs w:val="20"/>
              </w:rPr>
              <w:t>Tanımı</w:t>
            </w:r>
          </w:p>
        </w:tc>
        <w:tc>
          <w:tcPr>
            <w:tcW w:w="5074" w:type="dxa"/>
            <w:gridSpan w:val="2"/>
          </w:tcPr>
          <w:p w:rsidR="004679BD" w:rsidRPr="00320DDB" w:rsidRDefault="004679BD" w:rsidP="00320DDB">
            <w:pPr>
              <w:spacing w:line="288" w:lineRule="auto"/>
              <w:ind w:firstLine="0"/>
              <w:jc w:val="both"/>
              <w:rPr>
                <w:rFonts w:cstheme="minorHAnsi"/>
                <w:sz w:val="20"/>
                <w:szCs w:val="20"/>
              </w:rPr>
            </w:pPr>
            <w:r w:rsidRPr="00320DDB">
              <w:rPr>
                <w:rFonts w:cstheme="minorHAnsi"/>
                <w:sz w:val="20"/>
                <w:szCs w:val="20"/>
              </w:rPr>
              <w:t xml:space="preserve">Dişi bireyler, kanatsızdır, oval şekilde, limon sarısı. Üzeri esmer, yuvarlak bir kabukla örtülüdür. </w:t>
            </w:r>
          </w:p>
          <w:p w:rsidR="004679BD" w:rsidRPr="00320DDB" w:rsidRDefault="004679BD" w:rsidP="00320DDB">
            <w:pPr>
              <w:spacing w:line="288" w:lineRule="auto"/>
              <w:ind w:firstLine="0"/>
              <w:jc w:val="both"/>
              <w:rPr>
                <w:rFonts w:cstheme="minorHAnsi"/>
                <w:sz w:val="20"/>
                <w:szCs w:val="20"/>
              </w:rPr>
            </w:pPr>
            <w:r w:rsidRPr="00320DDB">
              <w:rPr>
                <w:rFonts w:cstheme="minorHAnsi"/>
                <w:sz w:val="20"/>
                <w:szCs w:val="20"/>
              </w:rPr>
              <w:t xml:space="preserve">Ergin erkek bireyler kanatlıdır. Kabukları uzunca, oval olup, siyah-gri renktedir. </w:t>
            </w:r>
          </w:p>
        </w:tc>
      </w:tr>
      <w:tr w:rsidR="004679BD" w:rsidRPr="00320DDB" w:rsidTr="00E64D16">
        <w:tc>
          <w:tcPr>
            <w:tcW w:w="1843" w:type="dxa"/>
            <w:shd w:val="clear" w:color="auto" w:fill="E5DFEC" w:themeFill="accent4" w:themeFillTint="33"/>
          </w:tcPr>
          <w:p w:rsidR="004679BD" w:rsidRPr="00320DDB" w:rsidRDefault="004679BD" w:rsidP="00320DDB">
            <w:pPr>
              <w:spacing w:line="288" w:lineRule="auto"/>
              <w:ind w:firstLine="0"/>
              <w:rPr>
                <w:rFonts w:cstheme="minorHAnsi"/>
                <w:b/>
                <w:sz w:val="20"/>
                <w:szCs w:val="20"/>
              </w:rPr>
            </w:pPr>
            <w:r w:rsidRPr="00320DDB">
              <w:rPr>
                <w:rFonts w:cstheme="minorHAnsi"/>
                <w:b/>
                <w:sz w:val="20"/>
                <w:szCs w:val="20"/>
              </w:rPr>
              <w:t>Konukçuları</w:t>
            </w:r>
          </w:p>
        </w:tc>
        <w:tc>
          <w:tcPr>
            <w:tcW w:w="5074" w:type="dxa"/>
            <w:gridSpan w:val="2"/>
          </w:tcPr>
          <w:p w:rsidR="004679BD" w:rsidRPr="00320DDB" w:rsidRDefault="004679BD" w:rsidP="00320DDB">
            <w:pPr>
              <w:spacing w:line="288" w:lineRule="auto"/>
              <w:ind w:firstLine="0"/>
              <w:jc w:val="both"/>
              <w:rPr>
                <w:rFonts w:cstheme="minorHAnsi"/>
                <w:sz w:val="20"/>
                <w:szCs w:val="20"/>
              </w:rPr>
            </w:pPr>
            <w:r w:rsidRPr="00320DDB">
              <w:rPr>
                <w:rFonts w:cstheme="minorHAnsi"/>
                <w:sz w:val="20"/>
                <w:szCs w:val="20"/>
              </w:rPr>
              <w:t xml:space="preserve">Polifag. Elma, armut, şeftali, erik, kiraz, muşmula, üzüm, kivi, ceviz ve söğüt, karaağaç, dişbudak gibi birçok orman ağacı ve süs bitkisi de konukçuları arasındadır. </w:t>
            </w:r>
          </w:p>
        </w:tc>
      </w:tr>
      <w:tr w:rsidR="004679BD" w:rsidRPr="00320DDB" w:rsidTr="00E64D16">
        <w:tc>
          <w:tcPr>
            <w:tcW w:w="1843" w:type="dxa"/>
            <w:shd w:val="clear" w:color="auto" w:fill="E5DFEC" w:themeFill="accent4" w:themeFillTint="33"/>
          </w:tcPr>
          <w:p w:rsidR="004679BD" w:rsidRPr="00320DDB" w:rsidRDefault="004679BD" w:rsidP="00320DDB">
            <w:pPr>
              <w:spacing w:line="288" w:lineRule="auto"/>
              <w:ind w:firstLine="0"/>
              <w:rPr>
                <w:rFonts w:cstheme="minorHAnsi"/>
                <w:b/>
                <w:sz w:val="20"/>
                <w:szCs w:val="20"/>
              </w:rPr>
            </w:pPr>
            <w:r w:rsidRPr="00320DDB">
              <w:rPr>
                <w:rFonts w:cstheme="minorHAnsi"/>
                <w:b/>
                <w:sz w:val="20"/>
                <w:szCs w:val="20"/>
              </w:rPr>
              <w:t>Zarar Şekli / Belirtileri</w:t>
            </w:r>
          </w:p>
        </w:tc>
        <w:tc>
          <w:tcPr>
            <w:tcW w:w="5074" w:type="dxa"/>
            <w:gridSpan w:val="2"/>
          </w:tcPr>
          <w:p w:rsidR="004679BD" w:rsidRPr="00320DDB" w:rsidRDefault="004679BD" w:rsidP="00320DDB">
            <w:pPr>
              <w:spacing w:line="288" w:lineRule="auto"/>
              <w:ind w:firstLine="0"/>
              <w:jc w:val="both"/>
              <w:rPr>
                <w:rFonts w:cstheme="minorHAnsi"/>
                <w:sz w:val="20"/>
                <w:szCs w:val="20"/>
              </w:rPr>
            </w:pPr>
            <w:r w:rsidRPr="00320DDB">
              <w:rPr>
                <w:rFonts w:cstheme="minorHAnsi"/>
                <w:sz w:val="20"/>
                <w:szCs w:val="20"/>
              </w:rPr>
              <w:t xml:space="preserve">Ağaçların gövde, dal, sürgün, tomurcuk, yaprak ve meyvelerinin özsularını emer. Fakat gerçek zarar, emgi sırasında salgıladığı toksik maddelerden oluşur. Yaşlı ağaçlarda önce yaprak dökümü yapar, sonra bazı dallarını ve gitgide ağacın bir bölümünü ve daha sonra ağacın tamamını kurutur. </w:t>
            </w:r>
          </w:p>
        </w:tc>
      </w:tr>
      <w:tr w:rsidR="004679BD" w:rsidRPr="00320DDB" w:rsidTr="00E64D16">
        <w:tc>
          <w:tcPr>
            <w:tcW w:w="1843" w:type="dxa"/>
            <w:shd w:val="clear" w:color="auto" w:fill="E5DFEC" w:themeFill="accent4" w:themeFillTint="33"/>
          </w:tcPr>
          <w:p w:rsidR="004679BD" w:rsidRPr="00320DDB" w:rsidRDefault="004679BD" w:rsidP="00320DDB">
            <w:pPr>
              <w:spacing w:line="288" w:lineRule="auto"/>
              <w:ind w:firstLine="0"/>
              <w:rPr>
                <w:rFonts w:cstheme="minorHAnsi"/>
                <w:b/>
                <w:sz w:val="20"/>
                <w:szCs w:val="20"/>
              </w:rPr>
            </w:pPr>
            <w:r w:rsidRPr="00320DDB">
              <w:rPr>
                <w:rFonts w:cstheme="minorHAnsi"/>
                <w:b/>
                <w:sz w:val="20"/>
                <w:szCs w:val="20"/>
              </w:rPr>
              <w:t>Sürvey Zamanı</w:t>
            </w:r>
          </w:p>
        </w:tc>
        <w:tc>
          <w:tcPr>
            <w:tcW w:w="5074" w:type="dxa"/>
            <w:gridSpan w:val="2"/>
          </w:tcPr>
          <w:p w:rsidR="004679BD" w:rsidRPr="00320DDB" w:rsidRDefault="004679BD" w:rsidP="00320DDB">
            <w:pPr>
              <w:spacing w:line="288" w:lineRule="auto"/>
              <w:ind w:firstLine="0"/>
              <w:jc w:val="both"/>
              <w:rPr>
                <w:rFonts w:eastAsia="Times New Roman" w:cstheme="minorHAnsi"/>
                <w:sz w:val="20"/>
                <w:szCs w:val="20"/>
              </w:rPr>
            </w:pPr>
            <w:r w:rsidRPr="00320DDB">
              <w:rPr>
                <w:rFonts w:eastAsia="Times New Roman" w:cstheme="minorHAnsi"/>
                <w:sz w:val="20"/>
                <w:szCs w:val="20"/>
              </w:rPr>
              <w:t xml:space="preserve">En az yılda bir kez öncelikle </w:t>
            </w:r>
            <w:proofErr w:type="spellStart"/>
            <w:r w:rsidRPr="00320DDB">
              <w:rPr>
                <w:rFonts w:eastAsia="Times New Roman" w:cstheme="minorHAnsi"/>
                <w:sz w:val="20"/>
                <w:szCs w:val="20"/>
              </w:rPr>
              <w:t>pyrus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cydonia</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prunus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juglans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ribes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vitis</w:t>
            </w:r>
            <w:proofErr w:type="spellEnd"/>
            <w:r w:rsidRPr="00320DDB">
              <w:rPr>
                <w:rFonts w:eastAsia="Times New Roman" w:cstheme="minorHAnsi"/>
                <w:sz w:val="20"/>
                <w:szCs w:val="20"/>
              </w:rPr>
              <w:t xml:space="preserve"> ve </w:t>
            </w:r>
            <w:proofErr w:type="spellStart"/>
            <w:r w:rsidRPr="00320DDB">
              <w:rPr>
                <w:rFonts w:eastAsia="Times New Roman" w:cstheme="minorHAnsi"/>
                <w:sz w:val="20"/>
                <w:szCs w:val="20"/>
              </w:rPr>
              <w:t>actidinia</w:t>
            </w:r>
            <w:proofErr w:type="spellEnd"/>
            <w:r w:rsidRPr="00320DDB">
              <w:rPr>
                <w:rFonts w:eastAsia="Times New Roman" w:cstheme="minorHAnsi"/>
                <w:sz w:val="20"/>
                <w:szCs w:val="20"/>
              </w:rPr>
              <w:t xml:space="preserve"> gibi meyve fidanları ve ikincil olarak da </w:t>
            </w:r>
            <w:proofErr w:type="spellStart"/>
            <w:r w:rsidRPr="00320DDB">
              <w:rPr>
                <w:rFonts w:eastAsia="Times New Roman" w:cstheme="minorHAnsi"/>
                <w:sz w:val="20"/>
                <w:szCs w:val="20"/>
              </w:rPr>
              <w:t>acer</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cotoneaster</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crataegus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euonymus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fagus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ligustrum</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populus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rosa</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salix</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sorbus</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syringa</w:t>
            </w:r>
            <w:proofErr w:type="spellEnd"/>
            <w:r w:rsidRPr="00320DDB">
              <w:rPr>
                <w:rFonts w:eastAsia="Times New Roman" w:cstheme="minorHAnsi"/>
                <w:sz w:val="20"/>
                <w:szCs w:val="20"/>
              </w:rPr>
              <w:t xml:space="preserve">, </w:t>
            </w:r>
            <w:proofErr w:type="spellStart"/>
            <w:r w:rsidRPr="00320DDB">
              <w:rPr>
                <w:rFonts w:eastAsia="Times New Roman" w:cstheme="minorHAnsi"/>
                <w:sz w:val="20"/>
                <w:szCs w:val="20"/>
              </w:rPr>
              <w:t>tilia</w:t>
            </w:r>
            <w:proofErr w:type="spellEnd"/>
            <w:r w:rsidRPr="00320DDB">
              <w:rPr>
                <w:rFonts w:eastAsia="Times New Roman" w:cstheme="minorHAnsi"/>
                <w:sz w:val="20"/>
                <w:szCs w:val="20"/>
              </w:rPr>
              <w:t xml:space="preserve"> ve </w:t>
            </w:r>
            <w:proofErr w:type="spellStart"/>
            <w:r w:rsidRPr="00320DDB">
              <w:rPr>
                <w:rFonts w:eastAsia="Times New Roman" w:cstheme="minorHAnsi"/>
                <w:sz w:val="20"/>
                <w:szCs w:val="20"/>
              </w:rPr>
              <w:t>ulmus</w:t>
            </w:r>
            <w:proofErr w:type="spellEnd"/>
            <w:r w:rsidRPr="00320DDB">
              <w:rPr>
                <w:rFonts w:eastAsia="Times New Roman" w:cstheme="minorHAnsi"/>
                <w:sz w:val="20"/>
                <w:szCs w:val="20"/>
              </w:rPr>
              <w:t xml:space="preserve"> gibi konukçu bitkiler ve meyveleri kontrol edilir.</w:t>
            </w:r>
          </w:p>
          <w:p w:rsidR="004679BD" w:rsidRPr="00320DDB" w:rsidRDefault="004679BD" w:rsidP="00320DDB">
            <w:pPr>
              <w:spacing w:line="288" w:lineRule="auto"/>
              <w:ind w:firstLine="0"/>
              <w:jc w:val="both"/>
              <w:rPr>
                <w:rFonts w:cstheme="minorHAnsi"/>
                <w:sz w:val="20"/>
                <w:szCs w:val="20"/>
              </w:rPr>
            </w:pPr>
            <w:r w:rsidRPr="00320DDB">
              <w:rPr>
                <w:rFonts w:cstheme="minorHAnsi"/>
                <w:sz w:val="20"/>
                <w:szCs w:val="20"/>
              </w:rPr>
              <w:t xml:space="preserve">Çiçek döneminden sonra kontrollere başlanarak ilk hareketli larva çıkışının başladığı dönem belirlenir. (Nisan-mayıs aylarından - temmuz ayına kadar) </w:t>
            </w:r>
          </w:p>
        </w:tc>
      </w:tr>
      <w:tr w:rsidR="004679BD" w:rsidRPr="00320DDB" w:rsidTr="00E64D16">
        <w:tc>
          <w:tcPr>
            <w:tcW w:w="1843" w:type="dxa"/>
            <w:shd w:val="clear" w:color="auto" w:fill="E5DFEC" w:themeFill="accent4" w:themeFillTint="33"/>
          </w:tcPr>
          <w:p w:rsidR="004679BD" w:rsidRPr="00320DDB" w:rsidRDefault="004679BD" w:rsidP="00320DDB">
            <w:pPr>
              <w:spacing w:line="288" w:lineRule="auto"/>
              <w:ind w:firstLine="0"/>
              <w:rPr>
                <w:rFonts w:cstheme="minorHAnsi"/>
                <w:b/>
                <w:sz w:val="20"/>
                <w:szCs w:val="20"/>
              </w:rPr>
            </w:pPr>
            <w:r w:rsidRPr="00320DDB">
              <w:rPr>
                <w:rFonts w:cstheme="minorHAnsi"/>
                <w:b/>
                <w:sz w:val="20"/>
                <w:szCs w:val="20"/>
              </w:rPr>
              <w:t>Örnekleme Yöntemi</w:t>
            </w:r>
          </w:p>
        </w:tc>
        <w:tc>
          <w:tcPr>
            <w:tcW w:w="5074" w:type="dxa"/>
            <w:gridSpan w:val="2"/>
          </w:tcPr>
          <w:p w:rsidR="004679BD" w:rsidRPr="00320DDB" w:rsidRDefault="004679BD" w:rsidP="00320DDB">
            <w:pPr>
              <w:spacing w:line="288" w:lineRule="auto"/>
              <w:ind w:firstLine="0"/>
              <w:jc w:val="both"/>
              <w:rPr>
                <w:rFonts w:cstheme="minorHAnsi"/>
                <w:sz w:val="20"/>
                <w:szCs w:val="20"/>
              </w:rPr>
            </w:pPr>
            <w:r w:rsidRPr="00320DDB">
              <w:rPr>
                <w:rFonts w:cstheme="minorHAnsi"/>
                <w:sz w:val="20"/>
                <w:szCs w:val="20"/>
              </w:rPr>
              <w:t>Dal sayım yöntemi, gözle inceleme</w:t>
            </w:r>
          </w:p>
        </w:tc>
      </w:tr>
      <w:tr w:rsidR="004679BD" w:rsidRPr="00320DDB" w:rsidTr="00E64D16">
        <w:trPr>
          <w:trHeight w:val="867"/>
        </w:trPr>
        <w:tc>
          <w:tcPr>
            <w:tcW w:w="1843" w:type="dxa"/>
            <w:shd w:val="clear" w:color="auto" w:fill="E5DFEC" w:themeFill="accent4" w:themeFillTint="33"/>
          </w:tcPr>
          <w:p w:rsidR="004679BD" w:rsidRPr="00320DDB" w:rsidRDefault="004679BD" w:rsidP="00320DDB">
            <w:pPr>
              <w:spacing w:line="288" w:lineRule="auto"/>
              <w:ind w:firstLine="0"/>
              <w:rPr>
                <w:rFonts w:cstheme="minorHAnsi"/>
                <w:b/>
                <w:sz w:val="20"/>
                <w:szCs w:val="20"/>
              </w:rPr>
            </w:pPr>
            <w:r w:rsidRPr="00320DDB">
              <w:rPr>
                <w:rFonts w:cstheme="minorHAnsi"/>
                <w:b/>
                <w:sz w:val="20"/>
                <w:szCs w:val="20"/>
              </w:rPr>
              <w:t>Sürveyin Değerlendirilmesi</w:t>
            </w:r>
          </w:p>
        </w:tc>
        <w:tc>
          <w:tcPr>
            <w:tcW w:w="5074" w:type="dxa"/>
            <w:gridSpan w:val="2"/>
          </w:tcPr>
          <w:p w:rsidR="00687326" w:rsidRPr="00320DDB" w:rsidRDefault="00687326" w:rsidP="00320DDB">
            <w:pPr>
              <w:pStyle w:val="AralkYok"/>
              <w:spacing w:line="288" w:lineRule="auto"/>
              <w:ind w:firstLine="0"/>
              <w:jc w:val="both"/>
              <w:rPr>
                <w:sz w:val="20"/>
                <w:szCs w:val="20"/>
              </w:rPr>
            </w:pPr>
            <w:r w:rsidRPr="00320DDB">
              <w:rPr>
                <w:sz w:val="20"/>
                <w:szCs w:val="20"/>
              </w:rPr>
              <w:t>Fidanlıklardaki bütün bulaşık bitkiler imha edilir.</w:t>
            </w:r>
          </w:p>
          <w:p w:rsidR="004679BD" w:rsidRPr="00320DDB" w:rsidRDefault="004679BD" w:rsidP="00320DDB">
            <w:pPr>
              <w:pStyle w:val="AralkYok"/>
              <w:spacing w:line="288" w:lineRule="auto"/>
              <w:ind w:firstLine="0"/>
              <w:jc w:val="both"/>
              <w:rPr>
                <w:sz w:val="20"/>
                <w:szCs w:val="20"/>
              </w:rPr>
            </w:pPr>
            <w:r w:rsidRPr="00320DDB">
              <w:rPr>
                <w:sz w:val="20"/>
                <w:szCs w:val="20"/>
              </w:rPr>
              <w:t xml:space="preserve">Bulaşık ağaçlardan aşı gözü ve kalem alınmamalıdır. </w:t>
            </w:r>
          </w:p>
          <w:p w:rsidR="004679BD" w:rsidRPr="00320DDB" w:rsidRDefault="004679BD" w:rsidP="00320DDB">
            <w:pPr>
              <w:pStyle w:val="AralkYok"/>
              <w:spacing w:line="288" w:lineRule="auto"/>
              <w:ind w:firstLine="0"/>
              <w:jc w:val="both"/>
              <w:rPr>
                <w:sz w:val="20"/>
                <w:szCs w:val="20"/>
              </w:rPr>
            </w:pPr>
            <w:r w:rsidRPr="00320DDB">
              <w:rPr>
                <w:sz w:val="20"/>
                <w:szCs w:val="20"/>
              </w:rPr>
              <w:t>Zirai Mücadele Teknik Talimatlarında belirtilen mücadele yöntemleri ile mücadele edilmelidir.</w:t>
            </w:r>
          </w:p>
        </w:tc>
      </w:tr>
    </w:tbl>
    <w:p w:rsidR="004679BD" w:rsidRDefault="004679BD" w:rsidP="004679BD">
      <w:pPr>
        <w:rPr>
          <w:rFonts w:cstheme="minorHAnsi"/>
        </w:rPr>
      </w:pPr>
    </w:p>
    <w:tbl>
      <w:tblPr>
        <w:tblStyle w:val="TabloKlavuzu"/>
        <w:tblW w:w="6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6"/>
        <w:gridCol w:w="3111"/>
      </w:tblGrid>
      <w:tr w:rsidR="00320DDB" w:rsidTr="00320DDB">
        <w:trPr>
          <w:trHeight w:val="3098"/>
        </w:trPr>
        <w:tc>
          <w:tcPr>
            <w:tcW w:w="3786" w:type="dxa"/>
          </w:tcPr>
          <w:p w:rsidR="00320DDB" w:rsidRDefault="00320DDB" w:rsidP="006A0F72">
            <w:pPr>
              <w:ind w:firstLine="0"/>
              <w:rPr>
                <w:rFonts w:cstheme="minorHAnsi"/>
              </w:rPr>
            </w:pPr>
            <w:r>
              <w:rPr>
                <w:noProof/>
                <w:lang w:eastAsia="tr-TR"/>
              </w:rPr>
              <w:lastRenderedPageBreak/>
              <w:drawing>
                <wp:inline distT="0" distB="0" distL="0" distR="0" wp14:anchorId="2EE85014" wp14:editId="2154ED27">
                  <wp:extent cx="2177762" cy="1785668"/>
                  <wp:effectExtent l="0" t="0" r="0" b="5080"/>
                  <wp:docPr id="17" name="Resim 17" descr="http://www.tarim.gen.tr/bitkihastanesi/Quadraspidiotus%20pernicio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arim.gen.tr/bitkihastanesi/Quadraspidiotus%20perniciosus.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8633" r="24692" b="17165"/>
                          <a:stretch/>
                        </pic:blipFill>
                        <pic:spPr bwMode="auto">
                          <a:xfrm>
                            <a:off x="0" y="0"/>
                            <a:ext cx="2184944" cy="1791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1" w:type="dxa"/>
          </w:tcPr>
          <w:p w:rsidR="00320DDB" w:rsidRDefault="00320DDB" w:rsidP="006A0F72">
            <w:pPr>
              <w:ind w:firstLine="0"/>
              <w:rPr>
                <w:rFonts w:cstheme="minorHAnsi"/>
              </w:rPr>
            </w:pPr>
            <w:r>
              <w:rPr>
                <w:noProof/>
                <w:lang w:eastAsia="tr-TR"/>
              </w:rPr>
              <w:drawing>
                <wp:inline distT="0" distB="0" distL="0" distR="0" wp14:anchorId="521ABB7F" wp14:editId="6697D82B">
                  <wp:extent cx="1823893" cy="1768415"/>
                  <wp:effectExtent l="0" t="0" r="5080" b="3810"/>
                  <wp:docPr id="18" name="Resim 18" descr="http://www.eppo.org/QUARANTINE/insects/Quadraspidiotus_perniciosus/QUADP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ppo.org/QUARANTINE/insects/Quadraspidiotus_perniciosus/QUADPE_01.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8001" r="30375" b="9470"/>
                          <a:stretch/>
                        </pic:blipFill>
                        <pic:spPr bwMode="auto">
                          <a:xfrm>
                            <a:off x="0" y="0"/>
                            <a:ext cx="1830791" cy="17751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DDB" w:rsidTr="00320DDB">
        <w:trPr>
          <w:trHeight w:val="2545"/>
        </w:trPr>
        <w:tc>
          <w:tcPr>
            <w:tcW w:w="3786" w:type="dxa"/>
          </w:tcPr>
          <w:p w:rsidR="00320DDB" w:rsidRDefault="00320DDB" w:rsidP="006A0F72">
            <w:pPr>
              <w:ind w:firstLine="0"/>
              <w:rPr>
                <w:noProof/>
                <w:lang w:eastAsia="tr-TR"/>
              </w:rPr>
            </w:pPr>
            <w:r>
              <w:rPr>
                <w:noProof/>
                <w:lang w:eastAsia="tr-TR"/>
              </w:rPr>
              <w:drawing>
                <wp:inline distT="0" distB="0" distL="0" distR="0" wp14:anchorId="6A4CCC13" wp14:editId="1F3DE8AB">
                  <wp:extent cx="2173857" cy="1485729"/>
                  <wp:effectExtent l="0" t="0" r="0" b="635"/>
                  <wp:docPr id="264" name="Resim 264" descr="http://www.eppo.int/QUARANTINE/insects/Quadraspidiotus_perniciosus/QUADP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po.int/QUARANTINE/insects/Quadraspidiotus_perniciosus/QUADPE_02.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15183" b="12844"/>
                          <a:stretch/>
                        </pic:blipFill>
                        <pic:spPr bwMode="auto">
                          <a:xfrm>
                            <a:off x="0" y="0"/>
                            <a:ext cx="2204020" cy="1506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1" w:type="dxa"/>
          </w:tcPr>
          <w:p w:rsidR="00320DDB" w:rsidRDefault="00320DDB" w:rsidP="006A0F72">
            <w:pPr>
              <w:ind w:firstLine="0"/>
              <w:rPr>
                <w:noProof/>
                <w:lang w:eastAsia="tr-TR"/>
              </w:rPr>
            </w:pPr>
            <w:r>
              <w:rPr>
                <w:noProof/>
                <w:lang w:eastAsia="tr-TR"/>
              </w:rPr>
              <w:drawing>
                <wp:inline distT="0" distB="0" distL="0" distR="0" wp14:anchorId="2513B3F3" wp14:editId="7FEB4438">
                  <wp:extent cx="1777041" cy="1431251"/>
                  <wp:effectExtent l="0" t="0" r="0" b="0"/>
                  <wp:docPr id="265" name="Resim 265" descr="http://www.eppo.int/QUARANTINE/insects/Quadraspidiotus_perniciosus/QUADP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ppo.int/QUARANTINE/insects/Quadraspidiotus_perniciosus/QUADPE_04.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 r="20996" b="4972"/>
                          <a:stretch/>
                        </pic:blipFill>
                        <pic:spPr bwMode="auto">
                          <a:xfrm>
                            <a:off x="0" y="0"/>
                            <a:ext cx="1782010" cy="14352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DDB" w:rsidTr="00320DDB">
        <w:trPr>
          <w:trHeight w:val="2994"/>
        </w:trPr>
        <w:tc>
          <w:tcPr>
            <w:tcW w:w="3786" w:type="dxa"/>
          </w:tcPr>
          <w:p w:rsidR="00320DDB" w:rsidRDefault="00320DDB" w:rsidP="006A0F72">
            <w:pPr>
              <w:ind w:firstLine="0"/>
              <w:rPr>
                <w:noProof/>
                <w:lang w:eastAsia="tr-TR"/>
              </w:rPr>
            </w:pPr>
            <w:r>
              <w:rPr>
                <w:noProof/>
                <w:lang w:eastAsia="tr-TR"/>
              </w:rPr>
              <w:drawing>
                <wp:inline distT="0" distB="0" distL="0" distR="0" wp14:anchorId="7FA51B77" wp14:editId="7C1B9F7C">
                  <wp:extent cx="2173857" cy="1799248"/>
                  <wp:effectExtent l="0" t="0" r="0" b="0"/>
                  <wp:docPr id="28" name="Resim 28" descr="http://www.eppo.org/QUARANTINE/insects/Quadraspidiotus_perniciosus/QUADP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ppo.org/QUARANTINE/insects/Quadraspidiotus_perniciosus/QUADPE_03.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0940" r="9016"/>
                          <a:stretch/>
                        </pic:blipFill>
                        <pic:spPr bwMode="auto">
                          <a:xfrm>
                            <a:off x="0" y="0"/>
                            <a:ext cx="2192533" cy="1814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1" w:type="dxa"/>
          </w:tcPr>
          <w:p w:rsidR="00320DDB" w:rsidRDefault="00320DDB" w:rsidP="006A0F72">
            <w:pPr>
              <w:ind w:firstLine="0"/>
              <w:rPr>
                <w:noProof/>
                <w:lang w:eastAsia="tr-TR"/>
              </w:rPr>
            </w:pPr>
            <w:r>
              <w:rPr>
                <w:noProof/>
                <w:lang w:eastAsia="tr-TR"/>
              </w:rPr>
              <w:drawing>
                <wp:inline distT="0" distB="0" distL="0" distR="0" wp14:anchorId="4AC2509B" wp14:editId="1B9B2E31">
                  <wp:extent cx="1794580" cy="1800553"/>
                  <wp:effectExtent l="0" t="0" r="0" b="9525"/>
                  <wp:docPr id="266" name="Resim 266" descr="http://www.inra.fr/hyppz/IMAGES/703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ra.fr/hyppz/IMAGES/703289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8466" r="3126"/>
                          <a:stretch/>
                        </pic:blipFill>
                        <pic:spPr bwMode="auto">
                          <a:xfrm>
                            <a:off x="0" y="0"/>
                            <a:ext cx="1824919" cy="18309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DDB" w:rsidRPr="00320DDB" w:rsidTr="00320DDB">
        <w:trPr>
          <w:trHeight w:val="457"/>
        </w:trPr>
        <w:tc>
          <w:tcPr>
            <w:tcW w:w="3786" w:type="dxa"/>
          </w:tcPr>
          <w:p w:rsidR="00320DDB" w:rsidRPr="00320DDB" w:rsidRDefault="00320DDB" w:rsidP="006A0F72">
            <w:pPr>
              <w:ind w:firstLine="0"/>
              <w:rPr>
                <w:noProof/>
                <w:sz w:val="18"/>
                <w:szCs w:val="18"/>
                <w:lang w:eastAsia="tr-TR"/>
              </w:rPr>
            </w:pPr>
            <w:r w:rsidRPr="00320DDB">
              <w:rPr>
                <w:rStyle w:val="st"/>
                <w:rFonts w:cstheme="minorHAnsi"/>
                <w:sz w:val="18"/>
                <w:szCs w:val="18"/>
              </w:rPr>
              <w:t>San-</w:t>
            </w:r>
            <w:proofErr w:type="spellStart"/>
            <w:r w:rsidRPr="00320DDB">
              <w:rPr>
                <w:rStyle w:val="st"/>
                <w:rFonts w:cstheme="minorHAnsi"/>
                <w:sz w:val="18"/>
                <w:szCs w:val="18"/>
              </w:rPr>
              <w:t>Jose</w:t>
            </w:r>
            <w:proofErr w:type="spellEnd"/>
            <w:r w:rsidRPr="00320DDB">
              <w:rPr>
                <w:rStyle w:val="st"/>
                <w:rFonts w:cstheme="minorHAnsi"/>
                <w:sz w:val="18"/>
                <w:szCs w:val="18"/>
              </w:rPr>
              <w:t xml:space="preserve"> kabuklu biti</w:t>
            </w:r>
          </w:p>
        </w:tc>
        <w:tc>
          <w:tcPr>
            <w:tcW w:w="3111" w:type="dxa"/>
          </w:tcPr>
          <w:p w:rsidR="00320DDB" w:rsidRPr="00320DDB" w:rsidRDefault="00320DDB" w:rsidP="006A0F72">
            <w:pPr>
              <w:ind w:firstLine="0"/>
              <w:rPr>
                <w:noProof/>
                <w:sz w:val="18"/>
                <w:szCs w:val="18"/>
                <w:lang w:eastAsia="tr-TR"/>
              </w:rPr>
            </w:pPr>
          </w:p>
        </w:tc>
      </w:tr>
    </w:tbl>
    <w:p w:rsidR="004679BD" w:rsidRDefault="004679BD" w:rsidP="004679BD">
      <w:pPr>
        <w:rPr>
          <w:rFonts w:cstheme="minorHAnsi"/>
        </w:rPr>
      </w:pPr>
    </w:p>
    <w:p w:rsidR="004679BD" w:rsidRDefault="004679BD" w:rsidP="004679BD">
      <w:pPr>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tbl>
      <w:tblPr>
        <w:tblW w:w="6979" w:type="dxa"/>
        <w:tblInd w:w="-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735"/>
        <w:gridCol w:w="4357"/>
        <w:gridCol w:w="887"/>
      </w:tblGrid>
      <w:tr w:rsidR="004679BD" w:rsidRPr="00E1066B" w:rsidTr="00E64D16">
        <w:trPr>
          <w:trHeight w:val="477"/>
        </w:trPr>
        <w:tc>
          <w:tcPr>
            <w:tcW w:w="1735" w:type="dxa"/>
            <w:shd w:val="clear" w:color="auto" w:fill="E5DFEC" w:themeFill="accent4" w:themeFillTint="33"/>
            <w:noWrap/>
            <w:vAlign w:val="center"/>
          </w:tcPr>
          <w:p w:rsidR="004679BD" w:rsidRPr="00E1066B" w:rsidRDefault="004679BD" w:rsidP="00E1066B">
            <w:pPr>
              <w:spacing w:line="288" w:lineRule="auto"/>
              <w:ind w:firstLine="0"/>
              <w:rPr>
                <w:rFonts w:cstheme="minorHAnsi"/>
                <w:b/>
                <w:bCs/>
                <w:color w:val="000000"/>
                <w:sz w:val="20"/>
                <w:szCs w:val="20"/>
              </w:rPr>
            </w:pPr>
            <w:r w:rsidRPr="00E1066B">
              <w:rPr>
                <w:rFonts w:cstheme="minorHAnsi"/>
                <w:b/>
                <w:bCs/>
                <w:color w:val="000000"/>
                <w:sz w:val="20"/>
                <w:szCs w:val="20"/>
              </w:rPr>
              <w:lastRenderedPageBreak/>
              <w:t xml:space="preserve">Zararlı organizma </w:t>
            </w:r>
          </w:p>
        </w:tc>
        <w:tc>
          <w:tcPr>
            <w:tcW w:w="4357" w:type="dxa"/>
            <w:shd w:val="clear" w:color="auto" w:fill="FFFFCC"/>
            <w:noWrap/>
            <w:vAlign w:val="center"/>
          </w:tcPr>
          <w:p w:rsidR="004679BD" w:rsidRPr="00E1066B" w:rsidRDefault="004679BD" w:rsidP="00D46112">
            <w:pPr>
              <w:pStyle w:val="AralkYok"/>
              <w:spacing w:line="276" w:lineRule="auto"/>
              <w:ind w:firstLine="0"/>
              <w:rPr>
                <w:b/>
                <w:sz w:val="20"/>
                <w:szCs w:val="20"/>
              </w:rPr>
            </w:pPr>
            <w:r w:rsidRPr="00E1066B">
              <w:rPr>
                <w:b/>
                <w:sz w:val="20"/>
                <w:szCs w:val="20"/>
              </w:rPr>
              <w:t xml:space="preserve">Yumuşak </w:t>
            </w:r>
            <w:r w:rsidR="006A7A47" w:rsidRPr="00E1066B">
              <w:rPr>
                <w:b/>
                <w:sz w:val="20"/>
                <w:szCs w:val="20"/>
              </w:rPr>
              <w:t>çekirdekli meyve ağaçlarında ateş yanıklığı</w:t>
            </w:r>
          </w:p>
          <w:p w:rsidR="004679BD" w:rsidRPr="00E1066B" w:rsidRDefault="004679BD" w:rsidP="00D46112">
            <w:pPr>
              <w:pStyle w:val="AralkYok"/>
              <w:spacing w:line="276" w:lineRule="auto"/>
              <w:ind w:firstLine="0"/>
              <w:rPr>
                <w:b/>
                <w:sz w:val="20"/>
                <w:szCs w:val="20"/>
              </w:rPr>
            </w:pPr>
            <w:r w:rsidRPr="00E1066B">
              <w:rPr>
                <w:b/>
                <w:i/>
                <w:sz w:val="20"/>
                <w:szCs w:val="20"/>
              </w:rPr>
              <w:t xml:space="preserve">Erwinia </w:t>
            </w:r>
            <w:proofErr w:type="spellStart"/>
            <w:r w:rsidRPr="00E1066B">
              <w:rPr>
                <w:b/>
                <w:i/>
                <w:sz w:val="20"/>
                <w:szCs w:val="20"/>
              </w:rPr>
              <w:t>amylovora</w:t>
            </w:r>
            <w:proofErr w:type="spellEnd"/>
          </w:p>
        </w:tc>
        <w:tc>
          <w:tcPr>
            <w:tcW w:w="887" w:type="dxa"/>
            <w:shd w:val="clear" w:color="auto" w:fill="D99594" w:themeFill="accent2" w:themeFillTint="99"/>
            <w:vAlign w:val="center"/>
          </w:tcPr>
          <w:p w:rsidR="004679BD" w:rsidRPr="00237FF5" w:rsidRDefault="004679BD" w:rsidP="00E1066B">
            <w:pPr>
              <w:pStyle w:val="AralkYok"/>
              <w:spacing w:line="288" w:lineRule="auto"/>
              <w:ind w:firstLine="0"/>
              <w:jc w:val="center"/>
              <w:rPr>
                <w:b/>
                <w:sz w:val="44"/>
                <w:szCs w:val="44"/>
              </w:rPr>
            </w:pPr>
            <w:r w:rsidRPr="00237FF5">
              <w:rPr>
                <w:b/>
                <w:sz w:val="44"/>
                <w:szCs w:val="44"/>
              </w:rPr>
              <w:t>2</w:t>
            </w:r>
          </w:p>
        </w:tc>
      </w:tr>
      <w:tr w:rsidR="004679BD" w:rsidRPr="00E1066B" w:rsidTr="00D46112">
        <w:trPr>
          <w:trHeight w:val="1083"/>
        </w:trPr>
        <w:tc>
          <w:tcPr>
            <w:tcW w:w="1735" w:type="dxa"/>
            <w:shd w:val="clear" w:color="auto" w:fill="E5DFEC" w:themeFill="accent4" w:themeFillTint="33"/>
            <w:noWrap/>
            <w:vAlign w:val="center"/>
          </w:tcPr>
          <w:p w:rsidR="004679BD" w:rsidRPr="00E1066B" w:rsidRDefault="004679BD" w:rsidP="00E1066B">
            <w:pPr>
              <w:spacing w:line="288" w:lineRule="auto"/>
              <w:ind w:firstLine="0"/>
              <w:rPr>
                <w:rFonts w:cstheme="minorHAnsi"/>
                <w:b/>
                <w:bCs/>
                <w:color w:val="000000"/>
                <w:sz w:val="20"/>
                <w:szCs w:val="20"/>
              </w:rPr>
            </w:pPr>
            <w:r w:rsidRPr="00E1066B">
              <w:rPr>
                <w:rFonts w:cstheme="minorHAnsi"/>
                <w:b/>
                <w:bCs/>
                <w:color w:val="000000"/>
                <w:sz w:val="20"/>
                <w:szCs w:val="20"/>
              </w:rPr>
              <w:t>Konukçuları</w:t>
            </w:r>
          </w:p>
        </w:tc>
        <w:tc>
          <w:tcPr>
            <w:tcW w:w="5244" w:type="dxa"/>
            <w:gridSpan w:val="2"/>
            <w:noWrap/>
            <w:vAlign w:val="center"/>
          </w:tcPr>
          <w:p w:rsidR="004679BD" w:rsidRPr="00D46112" w:rsidRDefault="004679BD" w:rsidP="00D46112">
            <w:pPr>
              <w:ind w:firstLine="0"/>
              <w:jc w:val="both"/>
              <w:rPr>
                <w:sz w:val="20"/>
                <w:szCs w:val="20"/>
              </w:rPr>
            </w:pPr>
            <w:r w:rsidRPr="00D46112">
              <w:rPr>
                <w:sz w:val="20"/>
                <w:szCs w:val="20"/>
              </w:rPr>
              <w:t>Armut, ayva, elma, yenidünya, muşmula, dağ muşmulası (</w:t>
            </w:r>
            <w:proofErr w:type="spellStart"/>
            <w:r w:rsidRPr="00D46112">
              <w:rPr>
                <w:i/>
                <w:sz w:val="20"/>
                <w:szCs w:val="20"/>
              </w:rPr>
              <w:t>Cotoneaster</w:t>
            </w:r>
            <w:proofErr w:type="spellEnd"/>
            <w:r w:rsidRPr="00D46112">
              <w:rPr>
                <w:sz w:val="20"/>
                <w:szCs w:val="20"/>
              </w:rPr>
              <w:t xml:space="preserve"> spp.), ateş dikeni (</w:t>
            </w:r>
            <w:proofErr w:type="spellStart"/>
            <w:r w:rsidRPr="00D46112">
              <w:rPr>
                <w:i/>
                <w:sz w:val="20"/>
                <w:szCs w:val="20"/>
              </w:rPr>
              <w:t>Pyracantha</w:t>
            </w:r>
            <w:proofErr w:type="spellEnd"/>
            <w:r w:rsidRPr="00D46112">
              <w:rPr>
                <w:sz w:val="20"/>
                <w:szCs w:val="20"/>
              </w:rPr>
              <w:t xml:space="preserve"> spp.), </w:t>
            </w:r>
            <w:proofErr w:type="spellStart"/>
            <w:r w:rsidRPr="00D46112">
              <w:rPr>
                <w:i/>
                <w:sz w:val="20"/>
                <w:szCs w:val="20"/>
              </w:rPr>
              <w:t>Diaspyros</w:t>
            </w:r>
            <w:proofErr w:type="spellEnd"/>
            <w:r w:rsidRPr="00D46112">
              <w:rPr>
                <w:sz w:val="20"/>
                <w:szCs w:val="20"/>
              </w:rPr>
              <w:t xml:space="preserve"> spp</w:t>
            </w:r>
            <w:proofErr w:type="gramStart"/>
            <w:r w:rsidRPr="00D46112">
              <w:rPr>
                <w:sz w:val="20"/>
                <w:szCs w:val="20"/>
              </w:rPr>
              <w:t>.,</w:t>
            </w:r>
            <w:proofErr w:type="gramEnd"/>
            <w:r w:rsidRPr="00D46112">
              <w:rPr>
                <w:sz w:val="20"/>
                <w:szCs w:val="20"/>
              </w:rPr>
              <w:t xml:space="preserve"> ak diken (</w:t>
            </w:r>
            <w:proofErr w:type="spellStart"/>
            <w:r w:rsidRPr="00D46112">
              <w:rPr>
                <w:i/>
                <w:sz w:val="20"/>
                <w:szCs w:val="20"/>
              </w:rPr>
              <w:t>Crataegus</w:t>
            </w:r>
            <w:proofErr w:type="spellEnd"/>
            <w:r w:rsidRPr="00D46112">
              <w:rPr>
                <w:sz w:val="20"/>
                <w:szCs w:val="20"/>
              </w:rPr>
              <w:t xml:space="preserve"> spp.), üvez (</w:t>
            </w:r>
            <w:proofErr w:type="spellStart"/>
            <w:r w:rsidRPr="00D46112">
              <w:rPr>
                <w:i/>
                <w:sz w:val="20"/>
                <w:szCs w:val="20"/>
              </w:rPr>
              <w:t>Sorbus</w:t>
            </w:r>
            <w:proofErr w:type="spellEnd"/>
            <w:r w:rsidRPr="00D46112">
              <w:rPr>
                <w:sz w:val="20"/>
                <w:szCs w:val="20"/>
              </w:rPr>
              <w:t xml:space="preserve"> spp.) ve </w:t>
            </w:r>
            <w:proofErr w:type="spellStart"/>
            <w:r w:rsidRPr="00D46112">
              <w:rPr>
                <w:i/>
                <w:sz w:val="20"/>
                <w:szCs w:val="20"/>
              </w:rPr>
              <w:t>Stranvaesia</w:t>
            </w:r>
            <w:proofErr w:type="spellEnd"/>
            <w:r w:rsidRPr="00D46112">
              <w:rPr>
                <w:sz w:val="20"/>
                <w:szCs w:val="20"/>
              </w:rPr>
              <w:t xml:space="preserve"> </w:t>
            </w:r>
            <w:proofErr w:type="spellStart"/>
            <w:r w:rsidRPr="00D46112">
              <w:rPr>
                <w:i/>
                <w:sz w:val="20"/>
                <w:szCs w:val="20"/>
              </w:rPr>
              <w:t>davidiana</w:t>
            </w:r>
            <w:proofErr w:type="spellEnd"/>
            <w:r w:rsidRPr="00D46112">
              <w:rPr>
                <w:sz w:val="20"/>
                <w:szCs w:val="20"/>
              </w:rPr>
              <w:t xml:space="preserve"> konukçuları arasındadır.</w:t>
            </w:r>
          </w:p>
        </w:tc>
      </w:tr>
      <w:tr w:rsidR="004679BD" w:rsidRPr="00E1066B" w:rsidTr="00790304">
        <w:trPr>
          <w:trHeight w:val="2249"/>
        </w:trPr>
        <w:tc>
          <w:tcPr>
            <w:tcW w:w="1735" w:type="dxa"/>
            <w:shd w:val="clear" w:color="auto" w:fill="E5DFEC" w:themeFill="accent4" w:themeFillTint="33"/>
            <w:noWrap/>
            <w:vAlign w:val="center"/>
          </w:tcPr>
          <w:p w:rsidR="004679BD" w:rsidRPr="00E1066B" w:rsidRDefault="004679BD" w:rsidP="00E1066B">
            <w:pPr>
              <w:spacing w:line="288" w:lineRule="auto"/>
              <w:ind w:firstLine="0"/>
              <w:rPr>
                <w:rFonts w:cstheme="minorHAnsi"/>
                <w:b/>
                <w:bCs/>
                <w:color w:val="000000"/>
                <w:sz w:val="20"/>
                <w:szCs w:val="20"/>
              </w:rPr>
            </w:pPr>
            <w:r w:rsidRPr="00E1066B">
              <w:rPr>
                <w:rFonts w:cstheme="minorHAnsi"/>
                <w:b/>
                <w:bCs/>
                <w:color w:val="000000"/>
                <w:sz w:val="20"/>
                <w:szCs w:val="20"/>
              </w:rPr>
              <w:t>Zarar Şekli / Belirtileri</w:t>
            </w:r>
          </w:p>
        </w:tc>
        <w:tc>
          <w:tcPr>
            <w:tcW w:w="5244" w:type="dxa"/>
            <w:gridSpan w:val="2"/>
            <w:noWrap/>
            <w:vAlign w:val="center"/>
          </w:tcPr>
          <w:p w:rsidR="004679BD" w:rsidRPr="00E1066B" w:rsidRDefault="004679BD" w:rsidP="00E1066B">
            <w:pPr>
              <w:spacing w:line="288" w:lineRule="auto"/>
              <w:ind w:firstLine="36"/>
              <w:jc w:val="both"/>
              <w:rPr>
                <w:rFonts w:cstheme="minorHAnsi"/>
                <w:sz w:val="20"/>
                <w:szCs w:val="20"/>
              </w:rPr>
            </w:pPr>
            <w:r w:rsidRPr="00E1066B">
              <w:rPr>
                <w:rFonts w:cstheme="minorHAnsi"/>
                <w:sz w:val="20"/>
                <w:szCs w:val="20"/>
              </w:rPr>
              <w:t xml:space="preserve">Hastalıklı çiçekler solar, kahverengi veya siyah bir renk alır. </w:t>
            </w:r>
          </w:p>
          <w:p w:rsidR="004679BD" w:rsidRPr="00E1066B" w:rsidRDefault="004679BD" w:rsidP="00E1066B">
            <w:pPr>
              <w:spacing w:line="288" w:lineRule="auto"/>
              <w:ind w:firstLine="36"/>
              <w:jc w:val="both"/>
              <w:rPr>
                <w:rFonts w:cstheme="minorHAnsi"/>
                <w:sz w:val="20"/>
                <w:szCs w:val="20"/>
              </w:rPr>
            </w:pPr>
            <w:r w:rsidRPr="00E1066B">
              <w:rPr>
                <w:rFonts w:cstheme="minorHAnsi"/>
                <w:sz w:val="20"/>
                <w:szCs w:val="20"/>
              </w:rPr>
              <w:t>Taze sürgünler kahverengi siyah bir renge döner. Uç kısmı geriye doğru kıvrılarak çoban değneği şeklini alır.</w:t>
            </w:r>
          </w:p>
          <w:p w:rsidR="004679BD" w:rsidRPr="00E1066B" w:rsidRDefault="004679BD" w:rsidP="00E1066B">
            <w:pPr>
              <w:spacing w:line="288" w:lineRule="auto"/>
              <w:ind w:firstLine="36"/>
              <w:jc w:val="both"/>
              <w:rPr>
                <w:rFonts w:cstheme="minorHAnsi"/>
                <w:sz w:val="20"/>
                <w:szCs w:val="20"/>
              </w:rPr>
            </w:pPr>
            <w:r w:rsidRPr="00E1066B">
              <w:rPr>
                <w:rFonts w:cstheme="minorHAnsi"/>
                <w:sz w:val="20"/>
                <w:szCs w:val="20"/>
              </w:rPr>
              <w:t>Dallar ve ana gövdede kanserler meydana gelir. Bu kısımlarda kabuk içeri doğru çöker ve kırmızımsı kahverengi bir renk alır. İlkbahar başlangıcında kanserli doku yüzeyi yumuşak, ıslak bir görünüm alır. Bıçakla kabuk kaldırıldığında altında kahverengi renk değişikliği görülür.</w:t>
            </w:r>
          </w:p>
        </w:tc>
      </w:tr>
      <w:tr w:rsidR="004679BD" w:rsidRPr="00E1066B" w:rsidTr="00E64D16">
        <w:trPr>
          <w:trHeight w:val="577"/>
        </w:trPr>
        <w:tc>
          <w:tcPr>
            <w:tcW w:w="1735" w:type="dxa"/>
            <w:shd w:val="clear" w:color="auto" w:fill="E5DFEC" w:themeFill="accent4" w:themeFillTint="33"/>
            <w:noWrap/>
            <w:vAlign w:val="center"/>
          </w:tcPr>
          <w:p w:rsidR="004679BD" w:rsidRPr="00E1066B" w:rsidRDefault="004679BD" w:rsidP="00E1066B">
            <w:pPr>
              <w:spacing w:line="288" w:lineRule="auto"/>
              <w:ind w:firstLine="0"/>
              <w:rPr>
                <w:rFonts w:cstheme="minorHAnsi"/>
                <w:b/>
                <w:bCs/>
                <w:color w:val="000000"/>
                <w:sz w:val="20"/>
                <w:szCs w:val="20"/>
              </w:rPr>
            </w:pPr>
            <w:r w:rsidRPr="00E1066B">
              <w:rPr>
                <w:rFonts w:cstheme="minorHAnsi"/>
                <w:b/>
                <w:bCs/>
                <w:color w:val="000000"/>
                <w:sz w:val="20"/>
                <w:szCs w:val="20"/>
              </w:rPr>
              <w:t>Sürvey zamanı</w:t>
            </w:r>
          </w:p>
        </w:tc>
        <w:tc>
          <w:tcPr>
            <w:tcW w:w="5244" w:type="dxa"/>
            <w:gridSpan w:val="2"/>
            <w:noWrap/>
            <w:vAlign w:val="center"/>
          </w:tcPr>
          <w:p w:rsidR="004679BD" w:rsidRPr="00E1066B" w:rsidRDefault="004679BD" w:rsidP="00E1066B">
            <w:pPr>
              <w:spacing w:line="288" w:lineRule="auto"/>
              <w:ind w:firstLine="36"/>
              <w:jc w:val="both"/>
              <w:rPr>
                <w:rFonts w:cstheme="minorHAnsi"/>
                <w:sz w:val="20"/>
                <w:szCs w:val="20"/>
              </w:rPr>
            </w:pPr>
            <w:r w:rsidRPr="00E1066B">
              <w:rPr>
                <w:rFonts w:cstheme="minorHAnsi"/>
                <w:sz w:val="20"/>
                <w:szCs w:val="20"/>
              </w:rPr>
              <w:t xml:space="preserve">Çiçeklenme döneminde ve sürgünlerin hızla büyüdüğü </w:t>
            </w:r>
            <w:r w:rsidR="00C721F5" w:rsidRPr="00E1066B">
              <w:rPr>
                <w:rFonts w:cstheme="minorHAnsi"/>
                <w:sz w:val="20"/>
                <w:szCs w:val="20"/>
              </w:rPr>
              <w:t>mayıs-temmuz ayları</w:t>
            </w:r>
          </w:p>
        </w:tc>
      </w:tr>
      <w:tr w:rsidR="004679BD" w:rsidRPr="00E1066B" w:rsidTr="00790304">
        <w:trPr>
          <w:trHeight w:val="651"/>
        </w:trPr>
        <w:tc>
          <w:tcPr>
            <w:tcW w:w="1735" w:type="dxa"/>
            <w:shd w:val="clear" w:color="auto" w:fill="E5DFEC" w:themeFill="accent4" w:themeFillTint="33"/>
            <w:noWrap/>
            <w:vAlign w:val="center"/>
          </w:tcPr>
          <w:p w:rsidR="004679BD" w:rsidRPr="00E1066B" w:rsidRDefault="004679BD" w:rsidP="00E1066B">
            <w:pPr>
              <w:spacing w:line="288" w:lineRule="auto"/>
              <w:ind w:firstLine="0"/>
              <w:rPr>
                <w:rFonts w:cstheme="minorHAnsi"/>
                <w:b/>
                <w:bCs/>
                <w:color w:val="000000"/>
                <w:sz w:val="20"/>
                <w:szCs w:val="20"/>
              </w:rPr>
            </w:pPr>
            <w:r w:rsidRPr="00E1066B">
              <w:rPr>
                <w:rFonts w:cstheme="minorHAnsi"/>
                <w:b/>
                <w:bCs/>
                <w:color w:val="000000"/>
                <w:sz w:val="20"/>
                <w:szCs w:val="20"/>
              </w:rPr>
              <w:t>Örnekleme Yöntemi</w:t>
            </w:r>
          </w:p>
        </w:tc>
        <w:tc>
          <w:tcPr>
            <w:tcW w:w="5244" w:type="dxa"/>
            <w:gridSpan w:val="2"/>
            <w:noWrap/>
            <w:vAlign w:val="center"/>
          </w:tcPr>
          <w:p w:rsidR="004679BD" w:rsidRPr="00E1066B" w:rsidRDefault="004679BD" w:rsidP="00E1066B">
            <w:pPr>
              <w:spacing w:line="288" w:lineRule="auto"/>
              <w:ind w:firstLine="36"/>
              <w:jc w:val="both"/>
              <w:rPr>
                <w:rFonts w:cstheme="minorHAnsi"/>
                <w:sz w:val="20"/>
                <w:szCs w:val="20"/>
              </w:rPr>
            </w:pPr>
            <w:r w:rsidRPr="00E1066B">
              <w:rPr>
                <w:rFonts w:cstheme="minorHAnsi"/>
                <w:sz w:val="20"/>
                <w:szCs w:val="20"/>
              </w:rPr>
              <w:t xml:space="preserve">Bölgedeki ağaç varlığının % 10’u incelenir. </w:t>
            </w:r>
          </w:p>
          <w:p w:rsidR="004679BD" w:rsidRPr="00E1066B" w:rsidRDefault="004679BD" w:rsidP="00E1066B">
            <w:pPr>
              <w:spacing w:line="288" w:lineRule="auto"/>
              <w:ind w:firstLine="36"/>
              <w:jc w:val="both"/>
              <w:rPr>
                <w:rFonts w:cstheme="minorHAnsi"/>
                <w:sz w:val="20"/>
                <w:szCs w:val="20"/>
              </w:rPr>
            </w:pPr>
            <w:r w:rsidRPr="00E1066B">
              <w:rPr>
                <w:rFonts w:cstheme="minorHAnsi"/>
                <w:sz w:val="20"/>
                <w:szCs w:val="20"/>
              </w:rPr>
              <w:t xml:space="preserve">Fidanlar ve ağaçların çiçekleri, çiçek demetleri ile sürgünleri hastalık belirtileri yönüyle incelenmelidir. </w:t>
            </w:r>
          </w:p>
        </w:tc>
      </w:tr>
      <w:tr w:rsidR="004679BD" w:rsidRPr="00E1066B" w:rsidTr="00107F53">
        <w:trPr>
          <w:trHeight w:val="1742"/>
        </w:trPr>
        <w:tc>
          <w:tcPr>
            <w:tcW w:w="1735" w:type="dxa"/>
            <w:shd w:val="clear" w:color="auto" w:fill="E5DFEC" w:themeFill="accent4" w:themeFillTint="33"/>
            <w:noWrap/>
            <w:vAlign w:val="center"/>
          </w:tcPr>
          <w:p w:rsidR="004679BD" w:rsidRPr="00E1066B" w:rsidRDefault="004679BD" w:rsidP="00E1066B">
            <w:pPr>
              <w:spacing w:line="288" w:lineRule="auto"/>
              <w:ind w:firstLine="0"/>
              <w:rPr>
                <w:rFonts w:cstheme="minorHAnsi"/>
                <w:b/>
                <w:bCs/>
                <w:color w:val="000000"/>
                <w:sz w:val="20"/>
                <w:szCs w:val="20"/>
              </w:rPr>
            </w:pPr>
            <w:r w:rsidRPr="00E1066B">
              <w:rPr>
                <w:rFonts w:cstheme="minorHAnsi"/>
                <w:b/>
                <w:bCs/>
                <w:color w:val="000000"/>
                <w:sz w:val="20"/>
                <w:szCs w:val="20"/>
              </w:rPr>
              <w:t>Sürveyin değerlendirilmesi</w:t>
            </w:r>
          </w:p>
        </w:tc>
        <w:tc>
          <w:tcPr>
            <w:tcW w:w="5244" w:type="dxa"/>
            <w:gridSpan w:val="2"/>
            <w:noWrap/>
            <w:vAlign w:val="center"/>
          </w:tcPr>
          <w:p w:rsidR="00687326" w:rsidRPr="00E1066B" w:rsidRDefault="00687326" w:rsidP="00E1066B">
            <w:pPr>
              <w:spacing w:line="288" w:lineRule="auto"/>
              <w:ind w:firstLine="36"/>
              <w:jc w:val="both"/>
              <w:rPr>
                <w:rFonts w:cstheme="minorHAnsi"/>
                <w:sz w:val="20"/>
                <w:szCs w:val="20"/>
              </w:rPr>
            </w:pPr>
            <w:r w:rsidRPr="00E1066B">
              <w:rPr>
                <w:rFonts w:cstheme="minorHAnsi"/>
                <w:sz w:val="20"/>
                <w:szCs w:val="20"/>
              </w:rPr>
              <w:t xml:space="preserve">Fidanlıkta bitkilerin enfekteli olduğu resmi test ile belirlendiğinde bu bitkiler imha edilmelidir. </w:t>
            </w:r>
          </w:p>
          <w:p w:rsidR="004679BD" w:rsidRPr="00E1066B" w:rsidRDefault="004679BD" w:rsidP="00E1066B">
            <w:pPr>
              <w:spacing w:line="288" w:lineRule="auto"/>
              <w:ind w:firstLine="36"/>
              <w:jc w:val="both"/>
              <w:rPr>
                <w:rFonts w:cstheme="minorHAnsi"/>
                <w:sz w:val="20"/>
                <w:szCs w:val="20"/>
              </w:rPr>
            </w:pPr>
            <w:r w:rsidRPr="00E1066B">
              <w:rPr>
                <w:rFonts w:cstheme="minorHAnsi"/>
                <w:sz w:val="20"/>
                <w:szCs w:val="20"/>
              </w:rPr>
              <w:t>Hastalığın görüldüğü fidanlıklardan fidan dağıtımı yapılmamalıdır.</w:t>
            </w:r>
            <w:r w:rsidR="00687326" w:rsidRPr="00E1066B">
              <w:rPr>
                <w:rFonts w:cstheme="minorHAnsi"/>
                <w:sz w:val="20"/>
                <w:szCs w:val="20"/>
              </w:rPr>
              <w:t xml:space="preserve"> </w:t>
            </w:r>
          </w:p>
          <w:p w:rsidR="004679BD" w:rsidRPr="00E1066B" w:rsidRDefault="004679BD" w:rsidP="00E1066B">
            <w:pPr>
              <w:spacing w:line="288" w:lineRule="auto"/>
              <w:ind w:firstLine="36"/>
              <w:jc w:val="both"/>
              <w:rPr>
                <w:rFonts w:cstheme="minorHAnsi"/>
                <w:b/>
                <w:bCs/>
                <w:sz w:val="20"/>
                <w:szCs w:val="20"/>
              </w:rPr>
            </w:pPr>
            <w:r w:rsidRPr="00E1066B">
              <w:rPr>
                <w:rFonts w:cstheme="minorHAnsi"/>
                <w:sz w:val="20"/>
                <w:szCs w:val="20"/>
              </w:rPr>
              <w:t xml:space="preserve">Bulaşıklık tespit edildiğinde üretimin tüm aşamalarında kullanılan ekipmanlar %10’luk sodyum </w:t>
            </w:r>
            <w:proofErr w:type="spellStart"/>
            <w:r w:rsidRPr="00E1066B">
              <w:rPr>
                <w:rFonts w:cstheme="minorHAnsi"/>
                <w:sz w:val="20"/>
                <w:szCs w:val="20"/>
              </w:rPr>
              <w:t>hipoklorit</w:t>
            </w:r>
            <w:proofErr w:type="spellEnd"/>
            <w:r w:rsidRPr="00E1066B">
              <w:rPr>
                <w:rFonts w:cstheme="minorHAnsi"/>
                <w:sz w:val="20"/>
                <w:szCs w:val="20"/>
              </w:rPr>
              <w:t xml:space="preserve"> (çamaşır suyu) ile dezenfekte edilmelidir.</w:t>
            </w:r>
          </w:p>
        </w:tc>
      </w:tr>
    </w:tbl>
    <w:p w:rsidR="004679BD" w:rsidRPr="00FF4FDD" w:rsidRDefault="004679BD" w:rsidP="004679BD">
      <w:pPr>
        <w:ind w:firstLine="0"/>
        <w:rPr>
          <w:rFonts w:cstheme="minorHAnsi"/>
        </w:rPr>
      </w:pPr>
    </w:p>
    <w:p w:rsidR="004679BD" w:rsidRPr="00FF4FDD" w:rsidRDefault="004679BD" w:rsidP="004679BD">
      <w:pPr>
        <w:ind w:firstLine="0"/>
        <w:rPr>
          <w:rFonts w:cstheme="minorHAnsi"/>
        </w:rPr>
      </w:pPr>
    </w:p>
    <w:tbl>
      <w:tblPr>
        <w:tblStyle w:val="TabloKlavuzu"/>
        <w:tblW w:w="6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4"/>
        <w:gridCol w:w="2616"/>
        <w:gridCol w:w="1419"/>
      </w:tblGrid>
      <w:tr w:rsidR="004679BD" w:rsidRPr="0094154E" w:rsidTr="00E1066B">
        <w:trPr>
          <w:trHeight w:val="1863"/>
        </w:trPr>
        <w:tc>
          <w:tcPr>
            <w:tcW w:w="2874" w:type="dxa"/>
          </w:tcPr>
          <w:p w:rsidR="004679BD" w:rsidRPr="0094154E" w:rsidRDefault="004679BD" w:rsidP="006A0F72">
            <w:pPr>
              <w:ind w:firstLine="0"/>
              <w:rPr>
                <w:rFonts w:cstheme="minorHAnsi"/>
                <w:sz w:val="18"/>
                <w:szCs w:val="18"/>
              </w:rPr>
            </w:pPr>
            <w:r w:rsidRPr="0094154E">
              <w:rPr>
                <w:rFonts w:eastAsia="Times New Roman" w:cstheme="minorHAnsi"/>
                <w:noProof/>
                <w:sz w:val="18"/>
                <w:szCs w:val="18"/>
                <w:lang w:eastAsia="tr-TR"/>
              </w:rPr>
              <w:lastRenderedPageBreak/>
              <w:drawing>
                <wp:inline distT="0" distB="0" distL="0" distR="0" wp14:anchorId="769DBDA1" wp14:editId="1C80D070">
                  <wp:extent cx="1723469" cy="1439186"/>
                  <wp:effectExtent l="0" t="0" r="0" b="889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14144" b="4711"/>
                          <a:stretch/>
                        </pic:blipFill>
                        <pic:spPr bwMode="auto">
                          <a:xfrm>
                            <a:off x="0" y="0"/>
                            <a:ext cx="1720714" cy="1436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6" w:type="dxa"/>
          </w:tcPr>
          <w:p w:rsidR="004679BD" w:rsidRPr="0094154E" w:rsidRDefault="004679BD" w:rsidP="006A0F72">
            <w:pPr>
              <w:ind w:firstLine="0"/>
              <w:rPr>
                <w:rFonts w:cstheme="minorHAnsi"/>
                <w:sz w:val="18"/>
                <w:szCs w:val="18"/>
              </w:rPr>
            </w:pPr>
            <w:r w:rsidRPr="0094154E">
              <w:rPr>
                <w:rFonts w:eastAsia="Times New Roman" w:cstheme="minorHAnsi"/>
                <w:noProof/>
                <w:sz w:val="18"/>
                <w:szCs w:val="18"/>
                <w:lang w:eastAsia="tr-TR"/>
              </w:rPr>
              <w:drawing>
                <wp:inline distT="0" distB="0" distL="0" distR="0" wp14:anchorId="14C91169" wp14:editId="00ADAFE2">
                  <wp:extent cx="1599867" cy="1439186"/>
                  <wp:effectExtent l="0" t="0" r="635" b="8890"/>
                  <wp:docPr id="325" name="Resi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4">
                            <a:extLst>
                              <a:ext uri="{28A0092B-C50C-407E-A947-70E740481C1C}">
                                <a14:useLocalDpi xmlns:a14="http://schemas.microsoft.com/office/drawing/2010/main" val="0"/>
                              </a:ext>
                            </a:extLst>
                          </a:blip>
                          <a:srcRect l="6709" r="10040"/>
                          <a:stretch/>
                        </pic:blipFill>
                        <pic:spPr bwMode="auto">
                          <a:xfrm>
                            <a:off x="0" y="0"/>
                            <a:ext cx="1597052" cy="1436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9" w:type="dxa"/>
          </w:tcPr>
          <w:p w:rsidR="004679BD" w:rsidRPr="0094154E" w:rsidRDefault="004679BD" w:rsidP="006A0F72">
            <w:pPr>
              <w:ind w:firstLine="0"/>
              <w:rPr>
                <w:rFonts w:cstheme="minorHAnsi"/>
                <w:sz w:val="18"/>
                <w:szCs w:val="18"/>
              </w:rPr>
            </w:pPr>
            <w:r w:rsidRPr="0094154E">
              <w:rPr>
                <w:rFonts w:eastAsia="Times New Roman" w:cstheme="minorHAnsi"/>
                <w:noProof/>
                <w:sz w:val="18"/>
                <w:szCs w:val="18"/>
                <w:lang w:eastAsia="tr-TR"/>
              </w:rPr>
              <w:drawing>
                <wp:inline distT="0" distB="0" distL="0" distR="0" wp14:anchorId="22411033" wp14:editId="3517369E">
                  <wp:extent cx="842995" cy="1439186"/>
                  <wp:effectExtent l="0" t="0" r="0" b="8890"/>
                  <wp:docPr id="326" name="Resim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41249" t="33359" r="30785" b="9231"/>
                          <a:stretch/>
                        </pic:blipFill>
                        <pic:spPr bwMode="auto">
                          <a:xfrm>
                            <a:off x="0" y="0"/>
                            <a:ext cx="844291" cy="1441398"/>
                          </a:xfrm>
                          <a:prstGeom prst="rect">
                            <a:avLst/>
                          </a:prstGeom>
                          <a:solidFill>
                            <a:srgbClr val="000000"/>
                          </a:solidFill>
                          <a:ln>
                            <a:noFill/>
                          </a:ln>
                          <a:extLst>
                            <a:ext uri="{53640926-AAD7-44D8-BBD7-CCE9431645EC}">
                              <a14:shadowObscured xmlns:a14="http://schemas.microsoft.com/office/drawing/2010/main"/>
                            </a:ext>
                          </a:extLst>
                        </pic:spPr>
                      </pic:pic>
                    </a:graphicData>
                  </a:graphic>
                </wp:inline>
              </w:drawing>
            </w:r>
          </w:p>
        </w:tc>
      </w:tr>
      <w:tr w:rsidR="004679BD" w:rsidRPr="0094154E" w:rsidTr="006A0F72">
        <w:trPr>
          <w:trHeight w:val="538"/>
        </w:trPr>
        <w:tc>
          <w:tcPr>
            <w:tcW w:w="2874" w:type="dxa"/>
          </w:tcPr>
          <w:p w:rsidR="004679BD" w:rsidRPr="0094154E" w:rsidRDefault="004679BD" w:rsidP="006A0F72">
            <w:pPr>
              <w:pStyle w:val="AralkYok"/>
              <w:ind w:firstLine="0"/>
              <w:jc w:val="both"/>
              <w:rPr>
                <w:sz w:val="18"/>
                <w:szCs w:val="18"/>
                <w:lang w:eastAsia="tr-TR"/>
              </w:rPr>
            </w:pPr>
            <w:r w:rsidRPr="0094154E">
              <w:rPr>
                <w:sz w:val="18"/>
                <w:szCs w:val="18"/>
                <w:lang w:eastAsia="tr-TR"/>
              </w:rPr>
              <w:t>Meyvede yanıklık ve bakteriyel akıntı</w:t>
            </w:r>
          </w:p>
        </w:tc>
        <w:tc>
          <w:tcPr>
            <w:tcW w:w="4035" w:type="dxa"/>
            <w:gridSpan w:val="2"/>
          </w:tcPr>
          <w:p w:rsidR="004679BD" w:rsidRPr="0094154E" w:rsidRDefault="004679BD" w:rsidP="006A0F72">
            <w:pPr>
              <w:pStyle w:val="AralkYok"/>
              <w:ind w:firstLine="0"/>
              <w:jc w:val="both"/>
              <w:rPr>
                <w:sz w:val="18"/>
                <w:szCs w:val="18"/>
                <w:lang w:eastAsia="tr-TR"/>
              </w:rPr>
            </w:pPr>
            <w:r w:rsidRPr="0094154E">
              <w:rPr>
                <w:sz w:val="18"/>
                <w:szCs w:val="18"/>
                <w:lang w:eastAsia="tr-TR"/>
              </w:rPr>
              <w:t>Bakteriyel akıntı oluşumu ve çiçekte belirtiler</w:t>
            </w:r>
          </w:p>
        </w:tc>
      </w:tr>
      <w:tr w:rsidR="004679BD" w:rsidRPr="0094154E" w:rsidTr="00E1066B">
        <w:trPr>
          <w:trHeight w:val="1777"/>
        </w:trPr>
        <w:tc>
          <w:tcPr>
            <w:tcW w:w="2874" w:type="dxa"/>
          </w:tcPr>
          <w:p w:rsidR="004679BD" w:rsidRPr="0094154E" w:rsidRDefault="004679BD" w:rsidP="006A0F72">
            <w:pPr>
              <w:ind w:firstLine="0"/>
              <w:rPr>
                <w:rFonts w:cstheme="minorHAnsi"/>
                <w:sz w:val="18"/>
                <w:szCs w:val="18"/>
              </w:rPr>
            </w:pPr>
            <w:r w:rsidRPr="0094154E">
              <w:rPr>
                <w:rFonts w:eastAsia="Times New Roman" w:cstheme="minorHAnsi"/>
                <w:b/>
                <w:bCs/>
                <w:noProof/>
                <w:sz w:val="18"/>
                <w:szCs w:val="18"/>
                <w:lang w:eastAsia="tr-TR"/>
              </w:rPr>
              <w:drawing>
                <wp:inline distT="0" distB="0" distL="0" distR="0" wp14:anchorId="56971251" wp14:editId="7CA6977C">
                  <wp:extent cx="1740289" cy="1311965"/>
                  <wp:effectExtent l="0" t="0" r="0" b="2540"/>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5231" t="24337" r="23817" b="22057"/>
                          <a:stretch/>
                        </pic:blipFill>
                        <pic:spPr bwMode="auto">
                          <a:xfrm>
                            <a:off x="0" y="0"/>
                            <a:ext cx="1769680" cy="1334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6" w:type="dxa"/>
          </w:tcPr>
          <w:p w:rsidR="004679BD" w:rsidRPr="0094154E" w:rsidRDefault="004679BD" w:rsidP="006A0F72">
            <w:pPr>
              <w:ind w:firstLine="0"/>
              <w:rPr>
                <w:rFonts w:cstheme="minorHAnsi"/>
                <w:sz w:val="18"/>
                <w:szCs w:val="18"/>
              </w:rPr>
            </w:pPr>
            <w:r w:rsidRPr="0094154E">
              <w:rPr>
                <w:rFonts w:eastAsia="Times New Roman" w:cstheme="minorHAnsi"/>
                <w:noProof/>
                <w:sz w:val="18"/>
                <w:szCs w:val="18"/>
                <w:lang w:eastAsia="tr-TR"/>
              </w:rPr>
              <w:drawing>
                <wp:inline distT="0" distB="0" distL="0" distR="0" wp14:anchorId="1E0E616A" wp14:editId="28BBF29B">
                  <wp:extent cx="1708117" cy="1311965"/>
                  <wp:effectExtent l="0" t="0" r="6985" b="254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5475" t="3488" b="3488"/>
                          <a:stretch/>
                        </pic:blipFill>
                        <pic:spPr bwMode="auto">
                          <a:xfrm>
                            <a:off x="0" y="0"/>
                            <a:ext cx="1720042" cy="1321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9" w:type="dxa"/>
          </w:tcPr>
          <w:p w:rsidR="004679BD" w:rsidRPr="0094154E" w:rsidRDefault="004679BD" w:rsidP="006A0F72">
            <w:pPr>
              <w:ind w:firstLine="0"/>
              <w:rPr>
                <w:rFonts w:cstheme="minorHAnsi"/>
                <w:sz w:val="18"/>
                <w:szCs w:val="18"/>
              </w:rPr>
            </w:pPr>
            <w:r w:rsidRPr="0094154E">
              <w:rPr>
                <w:rFonts w:eastAsia="Times New Roman" w:cstheme="minorHAnsi"/>
                <w:b/>
                <w:bCs/>
                <w:noProof/>
                <w:sz w:val="18"/>
                <w:szCs w:val="18"/>
                <w:lang w:eastAsia="tr-TR"/>
              </w:rPr>
              <w:drawing>
                <wp:inline distT="0" distB="0" distL="0" distR="0" wp14:anchorId="4D56E8A5" wp14:editId="1A27CE98">
                  <wp:extent cx="778449" cy="1311965"/>
                  <wp:effectExtent l="0" t="0" r="3175" b="254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78">
                            <a:extLst>
                              <a:ext uri="{28A0092B-C50C-407E-A947-70E740481C1C}">
                                <a14:useLocalDpi xmlns:a14="http://schemas.microsoft.com/office/drawing/2010/main" val="0"/>
                              </a:ext>
                            </a:extLst>
                          </a:blip>
                          <a:srcRect l="5504" r="13762"/>
                          <a:stretch/>
                        </pic:blipFill>
                        <pic:spPr bwMode="auto">
                          <a:xfrm>
                            <a:off x="0" y="0"/>
                            <a:ext cx="786912" cy="13262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9BD" w:rsidRPr="0094154E" w:rsidTr="00E1066B">
        <w:trPr>
          <w:trHeight w:val="519"/>
        </w:trPr>
        <w:tc>
          <w:tcPr>
            <w:tcW w:w="2874" w:type="dxa"/>
          </w:tcPr>
          <w:p w:rsidR="004679BD" w:rsidRPr="0094154E" w:rsidRDefault="004679BD" w:rsidP="006A0F72">
            <w:pPr>
              <w:pStyle w:val="AralkYok"/>
              <w:ind w:firstLine="0"/>
              <w:rPr>
                <w:sz w:val="18"/>
                <w:szCs w:val="18"/>
              </w:rPr>
            </w:pPr>
            <w:r w:rsidRPr="0094154E">
              <w:rPr>
                <w:sz w:val="18"/>
                <w:szCs w:val="18"/>
                <w:lang w:eastAsia="tr-TR"/>
              </w:rPr>
              <w:t xml:space="preserve">Sürgün yanıklığı                                          </w:t>
            </w:r>
          </w:p>
        </w:tc>
        <w:tc>
          <w:tcPr>
            <w:tcW w:w="2616" w:type="dxa"/>
          </w:tcPr>
          <w:p w:rsidR="004679BD" w:rsidRPr="0094154E" w:rsidRDefault="004679BD" w:rsidP="006A0F72">
            <w:pPr>
              <w:pStyle w:val="AralkYok"/>
              <w:ind w:firstLine="0"/>
              <w:rPr>
                <w:sz w:val="18"/>
                <w:szCs w:val="18"/>
              </w:rPr>
            </w:pPr>
            <w:r w:rsidRPr="0094154E">
              <w:rPr>
                <w:sz w:val="18"/>
                <w:szCs w:val="18"/>
                <w:lang w:eastAsia="tr-TR"/>
              </w:rPr>
              <w:t>Sürgünde çobandeğneği belirtisi</w:t>
            </w:r>
          </w:p>
        </w:tc>
        <w:tc>
          <w:tcPr>
            <w:tcW w:w="1419" w:type="dxa"/>
          </w:tcPr>
          <w:p w:rsidR="004679BD" w:rsidRPr="0094154E" w:rsidRDefault="004679BD" w:rsidP="006A0F72">
            <w:pPr>
              <w:pStyle w:val="AralkYok"/>
              <w:ind w:firstLine="0"/>
              <w:rPr>
                <w:sz w:val="18"/>
                <w:szCs w:val="18"/>
              </w:rPr>
            </w:pPr>
            <w:r w:rsidRPr="0094154E">
              <w:rPr>
                <w:sz w:val="18"/>
                <w:szCs w:val="18"/>
                <w:lang w:eastAsia="tr-TR"/>
              </w:rPr>
              <w:t>Kabuk altında renk değişikliği</w:t>
            </w:r>
          </w:p>
        </w:tc>
      </w:tr>
      <w:tr w:rsidR="00E1066B" w:rsidRPr="0094154E" w:rsidTr="00237FF5">
        <w:trPr>
          <w:trHeight w:val="144"/>
        </w:trPr>
        <w:tc>
          <w:tcPr>
            <w:tcW w:w="6909" w:type="dxa"/>
            <w:gridSpan w:val="3"/>
          </w:tcPr>
          <w:p w:rsidR="00E1066B" w:rsidRPr="0094154E" w:rsidRDefault="00E1066B" w:rsidP="00C721F5">
            <w:pPr>
              <w:ind w:firstLine="0"/>
              <w:rPr>
                <w:rFonts w:cstheme="minorHAnsi"/>
                <w:sz w:val="18"/>
                <w:szCs w:val="18"/>
              </w:rPr>
            </w:pPr>
            <w:r w:rsidRPr="0094154E">
              <w:rPr>
                <w:rFonts w:eastAsia="Times New Roman" w:cstheme="minorHAnsi"/>
                <w:noProof/>
                <w:sz w:val="18"/>
                <w:szCs w:val="18"/>
                <w:lang w:eastAsia="tr-TR"/>
              </w:rPr>
              <w:drawing>
                <wp:inline distT="0" distB="0" distL="0" distR="0" wp14:anchorId="042D7018" wp14:editId="5E31F826">
                  <wp:extent cx="2151402" cy="1581150"/>
                  <wp:effectExtent l="0" t="0" r="1270" b="0"/>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3291" cy="1589888"/>
                          </a:xfrm>
                          <a:prstGeom prst="rect">
                            <a:avLst/>
                          </a:prstGeom>
                          <a:noFill/>
                          <a:ln>
                            <a:noFill/>
                          </a:ln>
                        </pic:spPr>
                      </pic:pic>
                    </a:graphicData>
                  </a:graphic>
                </wp:inline>
              </w:drawing>
            </w:r>
            <w:r w:rsidRPr="0094154E">
              <w:rPr>
                <w:rFonts w:cstheme="minorHAnsi"/>
                <w:sz w:val="18"/>
                <w:szCs w:val="18"/>
              </w:rPr>
              <w:t xml:space="preserve"> </w:t>
            </w:r>
            <w:r w:rsidRPr="0094154E">
              <w:rPr>
                <w:rFonts w:eastAsia="Times New Roman" w:cstheme="minorHAnsi"/>
                <w:noProof/>
                <w:sz w:val="18"/>
                <w:szCs w:val="18"/>
                <w:lang w:eastAsia="tr-TR"/>
              </w:rPr>
              <w:t xml:space="preserve"> </w:t>
            </w:r>
            <w:r w:rsidR="00C721F5">
              <w:rPr>
                <w:rFonts w:eastAsia="Times New Roman" w:cstheme="minorHAnsi"/>
                <w:noProof/>
                <w:sz w:val="18"/>
                <w:szCs w:val="18"/>
                <w:lang w:eastAsia="tr-TR"/>
              </w:rPr>
              <w:t xml:space="preserve"> </w:t>
            </w:r>
            <w:r w:rsidR="00C721F5" w:rsidRPr="0094154E">
              <w:rPr>
                <w:rFonts w:eastAsia="Times New Roman" w:cstheme="minorHAnsi"/>
                <w:noProof/>
                <w:sz w:val="18"/>
                <w:szCs w:val="18"/>
                <w:lang w:eastAsia="tr-TR"/>
              </w:rPr>
              <w:drawing>
                <wp:inline distT="0" distB="0" distL="0" distR="0" wp14:anchorId="10368460" wp14:editId="16812388">
                  <wp:extent cx="2000250" cy="1581150"/>
                  <wp:effectExtent l="0" t="0" r="0" b="0"/>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80">
                            <a:extLst>
                              <a:ext uri="{28A0092B-C50C-407E-A947-70E740481C1C}">
                                <a14:useLocalDpi xmlns:a14="http://schemas.microsoft.com/office/drawing/2010/main" val="0"/>
                              </a:ext>
                            </a:extLst>
                          </a:blip>
                          <a:srcRect l="2371" r="8528"/>
                          <a:stretch/>
                        </pic:blipFill>
                        <pic:spPr bwMode="auto">
                          <a:xfrm>
                            <a:off x="0" y="0"/>
                            <a:ext cx="2003247" cy="15835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9BD" w:rsidRPr="0094154E" w:rsidTr="00E1066B">
        <w:trPr>
          <w:trHeight w:val="144"/>
        </w:trPr>
        <w:tc>
          <w:tcPr>
            <w:tcW w:w="5490" w:type="dxa"/>
            <w:gridSpan w:val="2"/>
          </w:tcPr>
          <w:p w:rsidR="004679BD" w:rsidRPr="0094154E" w:rsidRDefault="004679BD" w:rsidP="006A0F72">
            <w:pPr>
              <w:tabs>
                <w:tab w:val="left" w:pos="2268"/>
              </w:tabs>
              <w:spacing w:line="276" w:lineRule="auto"/>
              <w:ind w:firstLine="0"/>
              <w:rPr>
                <w:rFonts w:eastAsia="Times New Roman" w:cstheme="minorHAnsi"/>
                <w:noProof/>
                <w:sz w:val="18"/>
                <w:szCs w:val="18"/>
                <w:lang w:eastAsia="tr-TR"/>
              </w:rPr>
            </w:pPr>
            <w:r w:rsidRPr="0094154E">
              <w:rPr>
                <w:rFonts w:eastAsia="Times New Roman" w:cstheme="minorHAnsi"/>
                <w:sz w:val="18"/>
                <w:szCs w:val="18"/>
                <w:lang w:eastAsia="tr-TR"/>
              </w:rPr>
              <w:t>Kanser belirtisi (genç sürgün ve gövde)</w:t>
            </w:r>
          </w:p>
        </w:tc>
        <w:tc>
          <w:tcPr>
            <w:tcW w:w="1419" w:type="dxa"/>
          </w:tcPr>
          <w:p w:rsidR="004679BD" w:rsidRPr="0094154E" w:rsidRDefault="004679BD" w:rsidP="006A0F72">
            <w:pPr>
              <w:spacing w:line="276" w:lineRule="auto"/>
              <w:ind w:firstLine="0"/>
              <w:rPr>
                <w:rFonts w:cstheme="minorHAnsi"/>
                <w:sz w:val="18"/>
                <w:szCs w:val="18"/>
              </w:rPr>
            </w:pPr>
          </w:p>
        </w:tc>
      </w:tr>
    </w:tbl>
    <w:p w:rsidR="004679BD" w:rsidRPr="00FF4FDD" w:rsidRDefault="004679BD" w:rsidP="004679BD">
      <w:pPr>
        <w:tabs>
          <w:tab w:val="left" w:pos="2268"/>
        </w:tabs>
        <w:spacing w:line="240" w:lineRule="auto"/>
        <w:ind w:firstLine="0"/>
        <w:rPr>
          <w:rFonts w:eastAsia="Times New Roman" w:cstheme="minorHAnsi"/>
          <w:lang w:eastAsia="tr-TR"/>
        </w:rPr>
      </w:pPr>
      <w:r w:rsidRPr="00FF4FDD">
        <w:rPr>
          <w:rFonts w:eastAsia="Times New Roman" w:cstheme="minorHAnsi"/>
          <w:lang w:eastAsia="tr-TR"/>
        </w:rPr>
        <w:t xml:space="preserve">     </w:t>
      </w:r>
    </w:p>
    <w:p w:rsidR="004679BD" w:rsidRDefault="004679BD" w:rsidP="00505A18">
      <w:pPr>
        <w:ind w:firstLine="0"/>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tbl>
      <w:tblPr>
        <w:tblW w:w="6942" w:type="dxa"/>
        <w:tblInd w:w="-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735"/>
        <w:gridCol w:w="4357"/>
        <w:gridCol w:w="850"/>
      </w:tblGrid>
      <w:tr w:rsidR="004679BD" w:rsidRPr="00914039" w:rsidTr="00914039">
        <w:trPr>
          <w:trHeight w:val="558"/>
        </w:trPr>
        <w:tc>
          <w:tcPr>
            <w:tcW w:w="1735" w:type="dxa"/>
            <w:shd w:val="clear" w:color="auto" w:fill="E5DFEC" w:themeFill="accent4" w:themeFillTint="33"/>
            <w:noWrap/>
            <w:vAlign w:val="center"/>
          </w:tcPr>
          <w:p w:rsidR="004679BD" w:rsidRPr="00914039" w:rsidRDefault="004679BD" w:rsidP="00914039">
            <w:pPr>
              <w:spacing w:line="288" w:lineRule="auto"/>
              <w:ind w:firstLine="0"/>
              <w:rPr>
                <w:rFonts w:cstheme="minorHAnsi"/>
                <w:b/>
                <w:bCs/>
                <w:color w:val="000000"/>
                <w:sz w:val="20"/>
                <w:szCs w:val="20"/>
              </w:rPr>
            </w:pPr>
            <w:r w:rsidRPr="00914039">
              <w:rPr>
                <w:rFonts w:cstheme="minorHAnsi"/>
                <w:b/>
                <w:bCs/>
                <w:color w:val="000000"/>
                <w:sz w:val="20"/>
                <w:szCs w:val="20"/>
              </w:rPr>
              <w:lastRenderedPageBreak/>
              <w:t xml:space="preserve">Zararlı organizma </w:t>
            </w:r>
          </w:p>
        </w:tc>
        <w:tc>
          <w:tcPr>
            <w:tcW w:w="4357" w:type="dxa"/>
            <w:shd w:val="clear" w:color="auto" w:fill="FFFFCC"/>
            <w:noWrap/>
            <w:vAlign w:val="center"/>
          </w:tcPr>
          <w:p w:rsidR="004679BD" w:rsidRPr="00914039" w:rsidRDefault="004679BD" w:rsidP="00914039">
            <w:pPr>
              <w:pStyle w:val="AralkYok"/>
              <w:spacing w:line="288" w:lineRule="auto"/>
              <w:ind w:firstLine="0"/>
              <w:jc w:val="both"/>
              <w:rPr>
                <w:b/>
                <w:i/>
                <w:sz w:val="20"/>
                <w:szCs w:val="20"/>
              </w:rPr>
            </w:pPr>
            <w:r w:rsidRPr="00914039">
              <w:rPr>
                <w:b/>
                <w:sz w:val="20"/>
                <w:szCs w:val="20"/>
                <w:lang w:eastAsia="tr-TR"/>
              </w:rPr>
              <w:t xml:space="preserve">Kestane </w:t>
            </w:r>
            <w:r w:rsidR="006A7A47" w:rsidRPr="00914039">
              <w:rPr>
                <w:b/>
                <w:sz w:val="20"/>
                <w:szCs w:val="20"/>
                <w:lang w:eastAsia="tr-TR"/>
              </w:rPr>
              <w:t>kanseri</w:t>
            </w:r>
            <w:r w:rsidR="006A7A47" w:rsidRPr="00914039">
              <w:rPr>
                <w:b/>
                <w:i/>
                <w:sz w:val="20"/>
                <w:szCs w:val="20"/>
              </w:rPr>
              <w:t xml:space="preserve"> </w:t>
            </w:r>
          </w:p>
          <w:p w:rsidR="004679BD" w:rsidRPr="00914039" w:rsidRDefault="004679BD" w:rsidP="00914039">
            <w:pPr>
              <w:pStyle w:val="AralkYok"/>
              <w:spacing w:line="288" w:lineRule="auto"/>
              <w:ind w:firstLine="0"/>
              <w:jc w:val="both"/>
              <w:rPr>
                <w:b/>
                <w:sz w:val="20"/>
                <w:szCs w:val="20"/>
              </w:rPr>
            </w:pPr>
            <w:proofErr w:type="spellStart"/>
            <w:r w:rsidRPr="00914039">
              <w:rPr>
                <w:b/>
                <w:i/>
                <w:sz w:val="20"/>
                <w:szCs w:val="20"/>
              </w:rPr>
              <w:t>Cryphonectria</w:t>
            </w:r>
            <w:proofErr w:type="spellEnd"/>
            <w:r w:rsidRPr="00914039">
              <w:rPr>
                <w:b/>
                <w:i/>
                <w:sz w:val="20"/>
                <w:szCs w:val="20"/>
              </w:rPr>
              <w:t xml:space="preserve"> </w:t>
            </w:r>
            <w:proofErr w:type="spellStart"/>
            <w:r w:rsidRPr="00914039">
              <w:rPr>
                <w:b/>
                <w:i/>
                <w:sz w:val="20"/>
                <w:szCs w:val="20"/>
              </w:rPr>
              <w:t>parasitica</w:t>
            </w:r>
            <w:proofErr w:type="spellEnd"/>
            <w:r w:rsidRPr="00914039">
              <w:rPr>
                <w:b/>
                <w:sz w:val="20"/>
                <w:szCs w:val="20"/>
              </w:rPr>
              <w:t xml:space="preserve"> </w:t>
            </w:r>
          </w:p>
        </w:tc>
        <w:tc>
          <w:tcPr>
            <w:tcW w:w="850" w:type="dxa"/>
            <w:shd w:val="clear" w:color="auto" w:fill="D99594" w:themeFill="accent2" w:themeFillTint="99"/>
            <w:vAlign w:val="center"/>
          </w:tcPr>
          <w:p w:rsidR="004679BD" w:rsidRPr="00914039" w:rsidRDefault="004679BD" w:rsidP="00914039">
            <w:pPr>
              <w:pStyle w:val="AralkYok"/>
              <w:spacing w:line="288" w:lineRule="auto"/>
              <w:ind w:firstLine="0"/>
              <w:jc w:val="center"/>
              <w:rPr>
                <w:b/>
                <w:sz w:val="44"/>
                <w:szCs w:val="44"/>
              </w:rPr>
            </w:pPr>
            <w:r w:rsidRPr="00914039">
              <w:rPr>
                <w:b/>
                <w:sz w:val="44"/>
                <w:szCs w:val="44"/>
              </w:rPr>
              <w:t>3</w:t>
            </w:r>
          </w:p>
        </w:tc>
      </w:tr>
      <w:tr w:rsidR="004679BD" w:rsidRPr="00914039" w:rsidTr="00C721F5">
        <w:trPr>
          <w:trHeight w:val="569"/>
        </w:trPr>
        <w:tc>
          <w:tcPr>
            <w:tcW w:w="1735" w:type="dxa"/>
            <w:shd w:val="clear" w:color="auto" w:fill="E5DFEC" w:themeFill="accent4" w:themeFillTint="33"/>
            <w:noWrap/>
            <w:vAlign w:val="center"/>
          </w:tcPr>
          <w:p w:rsidR="004679BD" w:rsidRPr="00914039" w:rsidRDefault="004679BD" w:rsidP="00914039">
            <w:pPr>
              <w:spacing w:line="288" w:lineRule="auto"/>
              <w:ind w:firstLine="0"/>
              <w:rPr>
                <w:rFonts w:cstheme="minorHAnsi"/>
                <w:b/>
                <w:bCs/>
                <w:color w:val="000000"/>
                <w:sz w:val="20"/>
                <w:szCs w:val="20"/>
              </w:rPr>
            </w:pPr>
            <w:r w:rsidRPr="00914039">
              <w:rPr>
                <w:rFonts w:cstheme="minorHAnsi"/>
                <w:b/>
                <w:bCs/>
                <w:color w:val="000000"/>
                <w:sz w:val="20"/>
                <w:szCs w:val="20"/>
              </w:rPr>
              <w:t>Konukçuları</w:t>
            </w:r>
          </w:p>
        </w:tc>
        <w:tc>
          <w:tcPr>
            <w:tcW w:w="5207" w:type="dxa"/>
            <w:gridSpan w:val="2"/>
            <w:noWrap/>
            <w:vAlign w:val="center"/>
          </w:tcPr>
          <w:p w:rsidR="004679BD" w:rsidRPr="00914039" w:rsidRDefault="004679BD" w:rsidP="00914039">
            <w:pPr>
              <w:pStyle w:val="AralkYok"/>
              <w:spacing w:line="288" w:lineRule="auto"/>
              <w:ind w:firstLine="0"/>
              <w:jc w:val="both"/>
              <w:rPr>
                <w:sz w:val="20"/>
                <w:szCs w:val="20"/>
              </w:rPr>
            </w:pPr>
            <w:r w:rsidRPr="00914039">
              <w:rPr>
                <w:sz w:val="20"/>
                <w:szCs w:val="20"/>
              </w:rPr>
              <w:t xml:space="preserve">Konukçuları, bütün kestane çeşitleri ile meşe, sumak, </w:t>
            </w:r>
            <w:proofErr w:type="spellStart"/>
            <w:r w:rsidRPr="00914039">
              <w:rPr>
                <w:sz w:val="20"/>
                <w:szCs w:val="20"/>
              </w:rPr>
              <w:t>karya</w:t>
            </w:r>
            <w:proofErr w:type="spellEnd"/>
            <w:r w:rsidRPr="00914039">
              <w:rPr>
                <w:sz w:val="20"/>
                <w:szCs w:val="20"/>
              </w:rPr>
              <w:t xml:space="preserve"> ve akçaağaçtır. </w:t>
            </w:r>
          </w:p>
        </w:tc>
      </w:tr>
      <w:tr w:rsidR="004679BD" w:rsidRPr="00914039" w:rsidTr="00C721F5">
        <w:trPr>
          <w:trHeight w:val="3781"/>
        </w:trPr>
        <w:tc>
          <w:tcPr>
            <w:tcW w:w="1735" w:type="dxa"/>
            <w:shd w:val="clear" w:color="auto" w:fill="E5DFEC" w:themeFill="accent4" w:themeFillTint="33"/>
            <w:noWrap/>
            <w:vAlign w:val="center"/>
          </w:tcPr>
          <w:p w:rsidR="004679BD" w:rsidRPr="00914039" w:rsidRDefault="004679BD" w:rsidP="00914039">
            <w:pPr>
              <w:spacing w:line="288" w:lineRule="auto"/>
              <w:ind w:firstLine="0"/>
              <w:rPr>
                <w:rFonts w:cstheme="minorHAnsi"/>
                <w:b/>
                <w:bCs/>
                <w:color w:val="000000"/>
                <w:sz w:val="20"/>
                <w:szCs w:val="20"/>
              </w:rPr>
            </w:pPr>
            <w:r w:rsidRPr="00914039">
              <w:rPr>
                <w:rFonts w:cstheme="minorHAnsi"/>
                <w:b/>
                <w:bCs/>
                <w:color w:val="000000"/>
                <w:sz w:val="20"/>
                <w:szCs w:val="20"/>
              </w:rPr>
              <w:t>Zarar Şekli / Belirtileri</w:t>
            </w:r>
          </w:p>
          <w:p w:rsidR="004679BD" w:rsidRPr="00914039" w:rsidRDefault="004679BD" w:rsidP="00914039">
            <w:pPr>
              <w:spacing w:line="288" w:lineRule="auto"/>
              <w:ind w:firstLine="0"/>
              <w:rPr>
                <w:rFonts w:cstheme="minorHAnsi"/>
                <w:b/>
                <w:bCs/>
                <w:color w:val="FF0000"/>
                <w:sz w:val="20"/>
                <w:szCs w:val="20"/>
              </w:rPr>
            </w:pPr>
          </w:p>
        </w:tc>
        <w:tc>
          <w:tcPr>
            <w:tcW w:w="5207" w:type="dxa"/>
            <w:gridSpan w:val="2"/>
            <w:noWrap/>
            <w:vAlign w:val="center"/>
          </w:tcPr>
          <w:p w:rsidR="004679BD" w:rsidRPr="00914039" w:rsidRDefault="004679BD" w:rsidP="00914039">
            <w:pPr>
              <w:spacing w:line="288" w:lineRule="auto"/>
              <w:ind w:firstLine="36"/>
              <w:jc w:val="both"/>
              <w:rPr>
                <w:rFonts w:cstheme="minorHAnsi"/>
                <w:sz w:val="20"/>
                <w:szCs w:val="20"/>
              </w:rPr>
            </w:pPr>
            <w:r w:rsidRPr="00914039">
              <w:rPr>
                <w:rFonts w:cstheme="minorHAnsi"/>
                <w:sz w:val="20"/>
                <w:szCs w:val="20"/>
              </w:rPr>
              <w:t xml:space="preserve">Etmen bir yara paraziti olduğu için sağlıklı ağaçlara taze yaralardan girer ve giriş yaptığı kısımdaki kabuk dokusu normal rengini kaybeder, kırmızımsı kahverengine döner. Hastalıklı kabuk dokusunda önce çöküntüler, daha sonra çatlak ve yarıklar meydana gelir. Canlılığını kaybeden kabuk dokusu odun dokusundan ayrılır ve şişkinleşmiş gibi bir görünüm alır. </w:t>
            </w:r>
          </w:p>
          <w:p w:rsidR="004679BD" w:rsidRPr="00914039" w:rsidRDefault="004679BD" w:rsidP="00914039">
            <w:pPr>
              <w:spacing w:line="288" w:lineRule="auto"/>
              <w:ind w:firstLine="36"/>
              <w:jc w:val="both"/>
              <w:rPr>
                <w:rFonts w:cstheme="minorHAnsi"/>
                <w:sz w:val="20"/>
                <w:szCs w:val="20"/>
              </w:rPr>
            </w:pPr>
            <w:r w:rsidRPr="00914039">
              <w:rPr>
                <w:rFonts w:cstheme="minorHAnsi"/>
                <w:sz w:val="20"/>
                <w:szCs w:val="20"/>
              </w:rPr>
              <w:t>Hastalıklı dallardaki yapraklar önce solup içe doğru kıvrılır, sonra kurur. Gövde enfeksiyonlarında ise enfeksiyon noktasının üstündeki kısmın gelişimi duraklar, hastalıklı kısmın altında yeni sürgünler oluşturur. Hastalık gövdeyi çevreledikçe ve aşağıya doğru ilerledikçe bu sürgünler de kurur. Sonuçta ağaç tamamen kurur.</w:t>
            </w:r>
          </w:p>
        </w:tc>
      </w:tr>
      <w:tr w:rsidR="004679BD" w:rsidRPr="00914039" w:rsidTr="00914039">
        <w:trPr>
          <w:trHeight w:val="744"/>
        </w:trPr>
        <w:tc>
          <w:tcPr>
            <w:tcW w:w="1735" w:type="dxa"/>
            <w:shd w:val="clear" w:color="auto" w:fill="E5DFEC" w:themeFill="accent4" w:themeFillTint="33"/>
            <w:noWrap/>
            <w:vAlign w:val="center"/>
          </w:tcPr>
          <w:p w:rsidR="004679BD" w:rsidRPr="00914039" w:rsidRDefault="004679BD" w:rsidP="00914039">
            <w:pPr>
              <w:spacing w:line="288" w:lineRule="auto"/>
              <w:ind w:firstLine="0"/>
              <w:rPr>
                <w:rFonts w:cstheme="minorHAnsi"/>
                <w:b/>
                <w:color w:val="000000"/>
                <w:sz w:val="20"/>
                <w:szCs w:val="20"/>
              </w:rPr>
            </w:pPr>
            <w:r w:rsidRPr="00914039">
              <w:rPr>
                <w:rFonts w:cstheme="minorHAnsi"/>
                <w:b/>
                <w:color w:val="000000"/>
                <w:sz w:val="20"/>
                <w:szCs w:val="20"/>
              </w:rPr>
              <w:t>Sürvey zamanı</w:t>
            </w:r>
          </w:p>
          <w:p w:rsidR="004679BD" w:rsidRPr="00914039" w:rsidRDefault="004679BD" w:rsidP="00914039">
            <w:pPr>
              <w:spacing w:line="288" w:lineRule="auto"/>
              <w:ind w:firstLine="0"/>
              <w:rPr>
                <w:rFonts w:cstheme="minorHAnsi"/>
                <w:color w:val="FF0000"/>
                <w:sz w:val="20"/>
                <w:szCs w:val="20"/>
              </w:rPr>
            </w:pPr>
          </w:p>
        </w:tc>
        <w:tc>
          <w:tcPr>
            <w:tcW w:w="5207" w:type="dxa"/>
            <w:gridSpan w:val="2"/>
            <w:noWrap/>
            <w:vAlign w:val="center"/>
          </w:tcPr>
          <w:p w:rsidR="004679BD" w:rsidRPr="00914039" w:rsidRDefault="004679BD" w:rsidP="00914039">
            <w:pPr>
              <w:spacing w:line="288" w:lineRule="auto"/>
              <w:ind w:firstLine="36"/>
              <w:jc w:val="both"/>
              <w:rPr>
                <w:rFonts w:cstheme="minorHAnsi"/>
                <w:color w:val="000000"/>
                <w:sz w:val="20"/>
                <w:szCs w:val="20"/>
              </w:rPr>
            </w:pPr>
            <w:r w:rsidRPr="00914039">
              <w:rPr>
                <w:rFonts w:cstheme="minorHAnsi"/>
                <w:color w:val="000000"/>
                <w:sz w:val="20"/>
                <w:szCs w:val="20"/>
              </w:rPr>
              <w:t>İlkbaharda yaprak oluşumu tamamlandıktan hemen s</w:t>
            </w:r>
            <w:r w:rsidR="00C721F5">
              <w:rPr>
                <w:rFonts w:cstheme="minorHAnsi"/>
                <w:color w:val="000000"/>
                <w:sz w:val="20"/>
                <w:szCs w:val="20"/>
              </w:rPr>
              <w:t>onra başlar, ekim sonuna kadar devam eder.</w:t>
            </w:r>
          </w:p>
        </w:tc>
      </w:tr>
      <w:tr w:rsidR="004679BD" w:rsidRPr="00914039" w:rsidTr="00914039">
        <w:trPr>
          <w:trHeight w:val="1315"/>
        </w:trPr>
        <w:tc>
          <w:tcPr>
            <w:tcW w:w="1735" w:type="dxa"/>
            <w:shd w:val="clear" w:color="auto" w:fill="E5DFEC" w:themeFill="accent4" w:themeFillTint="33"/>
            <w:noWrap/>
            <w:vAlign w:val="center"/>
          </w:tcPr>
          <w:p w:rsidR="004679BD" w:rsidRPr="00914039" w:rsidRDefault="004679BD" w:rsidP="00914039">
            <w:pPr>
              <w:spacing w:line="288" w:lineRule="auto"/>
              <w:ind w:firstLine="0"/>
              <w:rPr>
                <w:rFonts w:cstheme="minorHAnsi"/>
                <w:b/>
                <w:sz w:val="20"/>
                <w:szCs w:val="20"/>
              </w:rPr>
            </w:pPr>
            <w:r w:rsidRPr="00914039">
              <w:rPr>
                <w:rFonts w:cstheme="minorHAnsi"/>
                <w:b/>
                <w:sz w:val="20"/>
                <w:szCs w:val="20"/>
              </w:rPr>
              <w:t>Örnekleme yöntemi</w:t>
            </w:r>
          </w:p>
        </w:tc>
        <w:tc>
          <w:tcPr>
            <w:tcW w:w="5207" w:type="dxa"/>
            <w:gridSpan w:val="2"/>
            <w:noWrap/>
            <w:vAlign w:val="center"/>
          </w:tcPr>
          <w:p w:rsidR="00915021" w:rsidRPr="00914039" w:rsidRDefault="004679BD" w:rsidP="00914039">
            <w:pPr>
              <w:spacing w:line="288" w:lineRule="auto"/>
              <w:ind w:firstLine="36"/>
              <w:jc w:val="both"/>
              <w:rPr>
                <w:rFonts w:cstheme="minorHAnsi"/>
                <w:sz w:val="20"/>
                <w:szCs w:val="20"/>
              </w:rPr>
            </w:pPr>
            <w:r w:rsidRPr="00914039">
              <w:rPr>
                <w:rFonts w:cstheme="minorHAnsi"/>
                <w:sz w:val="20"/>
                <w:szCs w:val="20"/>
              </w:rPr>
              <w:t>Ağaç varlığının en az  %10’u incelenmelidir. Sayımlar hasta-sağlam olarak yapılmalıdır.</w:t>
            </w:r>
            <w:r w:rsidR="00915021" w:rsidRPr="00914039">
              <w:rPr>
                <w:rFonts w:cstheme="minorHAnsi"/>
                <w:sz w:val="20"/>
                <w:szCs w:val="20"/>
              </w:rPr>
              <w:t xml:space="preserve"> </w:t>
            </w:r>
          </w:p>
          <w:p w:rsidR="004679BD" w:rsidRPr="00914039" w:rsidRDefault="00915021" w:rsidP="00914039">
            <w:pPr>
              <w:spacing w:line="288" w:lineRule="auto"/>
              <w:ind w:firstLine="36"/>
              <w:jc w:val="both"/>
              <w:rPr>
                <w:rFonts w:cstheme="minorHAnsi"/>
                <w:color w:val="FF0000"/>
                <w:sz w:val="20"/>
                <w:szCs w:val="20"/>
              </w:rPr>
            </w:pPr>
            <w:r w:rsidRPr="00914039">
              <w:rPr>
                <w:rFonts w:cstheme="minorHAnsi"/>
                <w:sz w:val="20"/>
                <w:szCs w:val="20"/>
              </w:rPr>
              <w:t>Aşılı ve aşısız fidanlar satış öncesi resmi olarak gözle muayene edilmeli ve şüpheli durumlarda analize gönderilmelidir.</w:t>
            </w:r>
          </w:p>
        </w:tc>
      </w:tr>
      <w:tr w:rsidR="004679BD" w:rsidRPr="00914039" w:rsidTr="00914039">
        <w:trPr>
          <w:trHeight w:val="1263"/>
        </w:trPr>
        <w:tc>
          <w:tcPr>
            <w:tcW w:w="1735" w:type="dxa"/>
            <w:shd w:val="clear" w:color="auto" w:fill="E5DFEC" w:themeFill="accent4" w:themeFillTint="33"/>
            <w:noWrap/>
            <w:vAlign w:val="center"/>
          </w:tcPr>
          <w:p w:rsidR="004679BD" w:rsidRPr="00914039" w:rsidRDefault="004679BD" w:rsidP="00914039">
            <w:pPr>
              <w:spacing w:line="288" w:lineRule="auto"/>
              <w:ind w:firstLine="0"/>
              <w:rPr>
                <w:rFonts w:cstheme="minorHAnsi"/>
                <w:b/>
                <w:bCs/>
                <w:color w:val="000000"/>
                <w:sz w:val="20"/>
                <w:szCs w:val="20"/>
              </w:rPr>
            </w:pPr>
            <w:r w:rsidRPr="00914039">
              <w:rPr>
                <w:rFonts w:cstheme="minorHAnsi"/>
                <w:b/>
                <w:bCs/>
                <w:color w:val="000000"/>
                <w:sz w:val="20"/>
                <w:szCs w:val="20"/>
              </w:rPr>
              <w:t>Sürveyin değerlendirilmesi</w:t>
            </w:r>
          </w:p>
        </w:tc>
        <w:tc>
          <w:tcPr>
            <w:tcW w:w="5207" w:type="dxa"/>
            <w:gridSpan w:val="2"/>
            <w:noWrap/>
            <w:vAlign w:val="center"/>
          </w:tcPr>
          <w:p w:rsidR="004679BD" w:rsidRPr="00914039" w:rsidRDefault="00915021" w:rsidP="00914039">
            <w:pPr>
              <w:spacing w:line="288" w:lineRule="auto"/>
              <w:ind w:firstLine="36"/>
              <w:jc w:val="both"/>
              <w:rPr>
                <w:rFonts w:cstheme="minorHAnsi"/>
                <w:sz w:val="20"/>
                <w:szCs w:val="20"/>
              </w:rPr>
            </w:pPr>
            <w:r w:rsidRPr="00914039">
              <w:rPr>
                <w:rFonts w:cstheme="minorHAnsi"/>
                <w:sz w:val="20"/>
                <w:szCs w:val="20"/>
              </w:rPr>
              <w:t>B</w:t>
            </w:r>
            <w:r w:rsidR="004679BD" w:rsidRPr="00914039">
              <w:rPr>
                <w:rFonts w:cstheme="minorHAnsi"/>
                <w:sz w:val="20"/>
                <w:szCs w:val="20"/>
              </w:rPr>
              <w:t xml:space="preserve">itkilerin enfekteli olduğu resmi test ile belirlendiğinde bu bitkiler imha edilmelidir. </w:t>
            </w:r>
          </w:p>
          <w:p w:rsidR="004679BD" w:rsidRPr="00914039" w:rsidRDefault="004679BD" w:rsidP="00914039">
            <w:pPr>
              <w:spacing w:line="288" w:lineRule="auto"/>
              <w:ind w:firstLine="36"/>
              <w:jc w:val="both"/>
              <w:rPr>
                <w:rFonts w:cstheme="minorHAnsi"/>
                <w:b/>
                <w:sz w:val="20"/>
                <w:szCs w:val="20"/>
              </w:rPr>
            </w:pPr>
            <w:r w:rsidRPr="00914039">
              <w:rPr>
                <w:rFonts w:cstheme="minorHAnsi"/>
                <w:sz w:val="20"/>
                <w:szCs w:val="20"/>
              </w:rPr>
              <w:t xml:space="preserve">Aşılı fidan üretiminde kullanılmak üzere, bulaşık ağaçlardan kalem, çelik vb. alınmamalıdır. </w:t>
            </w:r>
          </w:p>
        </w:tc>
      </w:tr>
    </w:tbl>
    <w:p w:rsidR="004679BD" w:rsidRDefault="004679BD" w:rsidP="004679BD">
      <w:pPr>
        <w:ind w:firstLine="0"/>
        <w:rPr>
          <w:rFonts w:cstheme="minorHAnsi"/>
        </w:rPr>
      </w:pPr>
    </w:p>
    <w:tbl>
      <w:tblPr>
        <w:tblStyle w:val="TabloKlavuzu"/>
        <w:tblW w:w="6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1"/>
        <w:gridCol w:w="2263"/>
        <w:gridCol w:w="2263"/>
      </w:tblGrid>
      <w:tr w:rsidR="004679BD" w:rsidRPr="00914039" w:rsidTr="00914039">
        <w:trPr>
          <w:trHeight w:val="2700"/>
        </w:trPr>
        <w:tc>
          <w:tcPr>
            <w:tcW w:w="2371" w:type="dxa"/>
          </w:tcPr>
          <w:p w:rsidR="004679BD" w:rsidRPr="00914039" w:rsidRDefault="004679BD" w:rsidP="006A0F72">
            <w:pPr>
              <w:ind w:firstLine="0"/>
              <w:rPr>
                <w:rFonts w:cstheme="minorHAnsi"/>
                <w:sz w:val="18"/>
                <w:szCs w:val="18"/>
              </w:rPr>
            </w:pPr>
            <w:r w:rsidRPr="00914039">
              <w:rPr>
                <w:rFonts w:cstheme="minorHAnsi"/>
                <w:noProof/>
                <w:sz w:val="18"/>
                <w:szCs w:val="18"/>
                <w:lang w:eastAsia="tr-TR"/>
              </w:rPr>
              <w:lastRenderedPageBreak/>
              <w:drawing>
                <wp:inline distT="0" distB="0" distL="0" distR="0" wp14:anchorId="7B1E2794" wp14:editId="4EE15CCA">
                  <wp:extent cx="1522256" cy="1616659"/>
                  <wp:effectExtent l="0" t="0" r="1905" b="3175"/>
                  <wp:docPr id="292" name="Resim 292" desc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Resim" descr="Resim1.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20349"/>
                          <a:stretch/>
                        </pic:blipFill>
                        <pic:spPr bwMode="auto">
                          <a:xfrm>
                            <a:off x="0" y="0"/>
                            <a:ext cx="1536768" cy="16320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3" w:type="dxa"/>
          </w:tcPr>
          <w:p w:rsidR="004679BD" w:rsidRPr="00914039" w:rsidRDefault="004679BD" w:rsidP="006A0F72">
            <w:pPr>
              <w:ind w:firstLine="0"/>
              <w:rPr>
                <w:rFonts w:cstheme="minorHAnsi"/>
                <w:sz w:val="18"/>
                <w:szCs w:val="18"/>
              </w:rPr>
            </w:pPr>
            <w:r w:rsidRPr="00914039">
              <w:rPr>
                <w:rFonts w:cstheme="minorHAnsi"/>
                <w:noProof/>
                <w:sz w:val="18"/>
                <w:szCs w:val="18"/>
                <w:lang w:eastAsia="tr-TR"/>
              </w:rPr>
              <w:drawing>
                <wp:inline distT="0" distB="0" distL="0" distR="0" wp14:anchorId="36B18D2C" wp14:editId="54819804">
                  <wp:extent cx="1458209" cy="1616659"/>
                  <wp:effectExtent l="0" t="0" r="8890" b="3175"/>
                  <wp:docPr id="291" name="Resim 291" descr="Res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Resim 2.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6763"/>
                          <a:stretch/>
                        </pic:blipFill>
                        <pic:spPr bwMode="auto">
                          <a:xfrm>
                            <a:off x="0" y="0"/>
                            <a:ext cx="1467804" cy="1627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3" w:type="dxa"/>
          </w:tcPr>
          <w:p w:rsidR="004679BD" w:rsidRPr="00914039" w:rsidRDefault="004679BD" w:rsidP="006A0F72">
            <w:pPr>
              <w:ind w:firstLine="0"/>
              <w:rPr>
                <w:rFonts w:cstheme="minorHAnsi"/>
                <w:sz w:val="18"/>
                <w:szCs w:val="18"/>
              </w:rPr>
            </w:pPr>
            <w:r w:rsidRPr="00914039">
              <w:rPr>
                <w:rFonts w:cstheme="minorHAnsi"/>
                <w:noProof/>
                <w:sz w:val="18"/>
                <w:szCs w:val="18"/>
                <w:lang w:eastAsia="tr-TR"/>
              </w:rPr>
              <w:drawing>
                <wp:inline distT="0" distB="0" distL="0" distR="0" wp14:anchorId="0AB1B2CA" wp14:editId="5E24A0FC">
                  <wp:extent cx="1331367" cy="1599707"/>
                  <wp:effectExtent l="0" t="0" r="2540" b="635"/>
                  <wp:docPr id="289" name="Resim 289" descr="Resi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Resim 4.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9884"/>
                          <a:stretch/>
                        </pic:blipFill>
                        <pic:spPr bwMode="auto">
                          <a:xfrm>
                            <a:off x="0" y="0"/>
                            <a:ext cx="1354013" cy="16269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79BD" w:rsidRPr="00914039" w:rsidTr="00914039">
        <w:trPr>
          <w:trHeight w:val="921"/>
        </w:trPr>
        <w:tc>
          <w:tcPr>
            <w:tcW w:w="2371" w:type="dxa"/>
          </w:tcPr>
          <w:p w:rsidR="004679BD" w:rsidRPr="00914039" w:rsidRDefault="004679BD" w:rsidP="006A0F72">
            <w:pPr>
              <w:ind w:firstLine="0"/>
              <w:jc w:val="both"/>
              <w:rPr>
                <w:rFonts w:cstheme="minorHAnsi"/>
                <w:sz w:val="18"/>
                <w:szCs w:val="18"/>
              </w:rPr>
            </w:pPr>
            <w:r w:rsidRPr="00914039">
              <w:rPr>
                <w:rFonts w:cstheme="minorHAnsi"/>
                <w:sz w:val="18"/>
                <w:szCs w:val="18"/>
              </w:rPr>
              <w:t xml:space="preserve">Kabuk altındaki sarımtırak devetüyü renkli </w:t>
            </w:r>
            <w:proofErr w:type="spellStart"/>
            <w:r w:rsidRPr="00914039">
              <w:rPr>
                <w:rFonts w:cstheme="minorHAnsi"/>
                <w:sz w:val="18"/>
                <w:szCs w:val="18"/>
              </w:rPr>
              <w:t>miseliyal</w:t>
            </w:r>
            <w:proofErr w:type="spellEnd"/>
            <w:r w:rsidRPr="00914039">
              <w:rPr>
                <w:rFonts w:cstheme="minorHAnsi"/>
                <w:sz w:val="18"/>
                <w:szCs w:val="18"/>
              </w:rPr>
              <w:t xml:space="preserve"> gelişim</w:t>
            </w:r>
          </w:p>
        </w:tc>
        <w:tc>
          <w:tcPr>
            <w:tcW w:w="2263" w:type="dxa"/>
          </w:tcPr>
          <w:p w:rsidR="004679BD" w:rsidRPr="00914039" w:rsidRDefault="004679BD" w:rsidP="006A0F72">
            <w:pPr>
              <w:ind w:firstLine="0"/>
              <w:jc w:val="both"/>
              <w:rPr>
                <w:rFonts w:cstheme="minorHAnsi"/>
                <w:sz w:val="18"/>
                <w:szCs w:val="18"/>
              </w:rPr>
            </w:pPr>
            <w:proofErr w:type="spellStart"/>
            <w:r w:rsidRPr="00914039">
              <w:rPr>
                <w:rFonts w:cstheme="minorHAnsi"/>
                <w:sz w:val="18"/>
                <w:szCs w:val="18"/>
              </w:rPr>
              <w:t>Piknidiumların</w:t>
            </w:r>
            <w:proofErr w:type="spellEnd"/>
            <w:r w:rsidRPr="00914039">
              <w:rPr>
                <w:rFonts w:cstheme="minorHAnsi"/>
                <w:sz w:val="18"/>
                <w:szCs w:val="18"/>
              </w:rPr>
              <w:t xml:space="preserve"> kabuk üzerinde meydana getirdiği toplu iğne başı büyüklüğündeki çıkıntılar</w:t>
            </w:r>
          </w:p>
        </w:tc>
        <w:tc>
          <w:tcPr>
            <w:tcW w:w="2263" w:type="dxa"/>
          </w:tcPr>
          <w:p w:rsidR="004679BD" w:rsidRPr="00914039" w:rsidRDefault="004679BD" w:rsidP="006A0F72">
            <w:pPr>
              <w:ind w:firstLine="0"/>
              <w:jc w:val="both"/>
              <w:rPr>
                <w:rFonts w:cstheme="minorHAnsi"/>
                <w:sz w:val="18"/>
                <w:szCs w:val="18"/>
              </w:rPr>
            </w:pPr>
            <w:r w:rsidRPr="00914039">
              <w:rPr>
                <w:rFonts w:cstheme="minorHAnsi"/>
                <w:sz w:val="18"/>
                <w:szCs w:val="18"/>
              </w:rPr>
              <w:t xml:space="preserve">Hastalık nedeniyle çatlamış kabuk dokusu, iç kabuktaki renk değişimi  </w:t>
            </w:r>
          </w:p>
        </w:tc>
      </w:tr>
      <w:tr w:rsidR="004679BD" w:rsidRPr="00914039" w:rsidTr="00914039">
        <w:trPr>
          <w:trHeight w:val="2351"/>
        </w:trPr>
        <w:tc>
          <w:tcPr>
            <w:tcW w:w="6897" w:type="dxa"/>
            <w:gridSpan w:val="3"/>
          </w:tcPr>
          <w:p w:rsidR="004679BD" w:rsidRPr="00914039" w:rsidRDefault="004679BD" w:rsidP="006A0F72">
            <w:pPr>
              <w:ind w:firstLine="0"/>
              <w:rPr>
                <w:rFonts w:cstheme="minorHAnsi"/>
                <w:sz w:val="18"/>
                <w:szCs w:val="18"/>
              </w:rPr>
            </w:pPr>
            <w:r w:rsidRPr="00914039">
              <w:rPr>
                <w:rFonts w:cstheme="minorHAnsi"/>
                <w:noProof/>
                <w:sz w:val="18"/>
                <w:szCs w:val="18"/>
                <w:lang w:eastAsia="tr-TR"/>
              </w:rPr>
              <w:drawing>
                <wp:inline distT="0" distB="0" distL="0" distR="0" wp14:anchorId="36AE6A3F" wp14:editId="5C2EC9BA">
                  <wp:extent cx="2103867" cy="1385108"/>
                  <wp:effectExtent l="0" t="0" r="0" b="5715"/>
                  <wp:docPr id="290" name="Resim 290" descr="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Resim 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2322"/>
                          <a:stretch/>
                        </pic:blipFill>
                        <pic:spPr bwMode="auto">
                          <a:xfrm flipH="1">
                            <a:off x="0" y="0"/>
                            <a:ext cx="2119438" cy="1395359"/>
                          </a:xfrm>
                          <a:prstGeom prst="rect">
                            <a:avLst/>
                          </a:prstGeom>
                          <a:noFill/>
                          <a:ln>
                            <a:noFill/>
                          </a:ln>
                          <a:extLst>
                            <a:ext uri="{53640926-AAD7-44D8-BBD7-CCE9431645EC}">
                              <a14:shadowObscured xmlns:a14="http://schemas.microsoft.com/office/drawing/2010/main"/>
                            </a:ext>
                          </a:extLst>
                        </pic:spPr>
                      </pic:pic>
                    </a:graphicData>
                  </a:graphic>
                </wp:inline>
              </w:drawing>
            </w:r>
            <w:r w:rsidR="00376475" w:rsidRPr="00914039">
              <w:rPr>
                <w:noProof/>
                <w:sz w:val="18"/>
                <w:szCs w:val="18"/>
                <w:lang w:eastAsia="tr-TR"/>
              </w:rPr>
              <w:t xml:space="preserve"> </w:t>
            </w:r>
            <w:r w:rsidR="00376475" w:rsidRPr="00914039">
              <w:rPr>
                <w:noProof/>
                <w:sz w:val="18"/>
                <w:szCs w:val="18"/>
                <w:lang w:eastAsia="tr-TR"/>
              </w:rPr>
              <w:drawing>
                <wp:inline distT="0" distB="0" distL="0" distR="0" wp14:anchorId="09FDD26B" wp14:editId="697E1149">
                  <wp:extent cx="2104845" cy="1401362"/>
                  <wp:effectExtent l="0" t="0" r="0" b="8890"/>
                  <wp:docPr id="267" name="Resim 267" descr="ENDOP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DOPA 0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16451" cy="1409089"/>
                          </a:xfrm>
                          <a:prstGeom prst="rect">
                            <a:avLst/>
                          </a:prstGeom>
                          <a:noFill/>
                          <a:ln>
                            <a:noFill/>
                          </a:ln>
                        </pic:spPr>
                      </pic:pic>
                    </a:graphicData>
                  </a:graphic>
                </wp:inline>
              </w:drawing>
            </w:r>
          </w:p>
        </w:tc>
      </w:tr>
      <w:tr w:rsidR="004679BD" w:rsidRPr="00914039" w:rsidTr="00914039">
        <w:trPr>
          <w:trHeight w:val="238"/>
        </w:trPr>
        <w:tc>
          <w:tcPr>
            <w:tcW w:w="6897" w:type="dxa"/>
            <w:gridSpan w:val="3"/>
          </w:tcPr>
          <w:p w:rsidR="004679BD" w:rsidRPr="00914039" w:rsidRDefault="004679BD" w:rsidP="006A0F72">
            <w:pPr>
              <w:ind w:firstLine="0"/>
              <w:rPr>
                <w:rFonts w:cstheme="minorHAnsi"/>
                <w:sz w:val="18"/>
                <w:szCs w:val="18"/>
              </w:rPr>
            </w:pPr>
            <w:r w:rsidRPr="00914039">
              <w:rPr>
                <w:rFonts w:cstheme="minorHAnsi"/>
                <w:sz w:val="18"/>
                <w:szCs w:val="18"/>
              </w:rPr>
              <w:t>Hastalıklı kabuktaki renk değişimi, kızarıklık</w:t>
            </w:r>
            <w:r w:rsidR="00376475" w:rsidRPr="00914039">
              <w:rPr>
                <w:rFonts w:cstheme="minorHAnsi"/>
                <w:sz w:val="18"/>
                <w:szCs w:val="18"/>
              </w:rPr>
              <w:t xml:space="preserve"> ve çatlamış kabuk dokusu</w:t>
            </w:r>
          </w:p>
        </w:tc>
      </w:tr>
    </w:tbl>
    <w:p w:rsidR="004679BD" w:rsidRDefault="004679BD" w:rsidP="004679BD">
      <w:pPr>
        <w:ind w:firstLine="0"/>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p w:rsidR="004679BD" w:rsidRDefault="004679BD" w:rsidP="00505A18">
      <w:pPr>
        <w:ind w:firstLine="0"/>
        <w:rPr>
          <w:rFonts w:cstheme="minorHAnsi"/>
        </w:rPr>
      </w:pPr>
    </w:p>
    <w:p w:rsidR="005A07A7" w:rsidRDefault="005A07A7" w:rsidP="00505A18">
      <w:pPr>
        <w:ind w:firstLine="0"/>
        <w:rPr>
          <w:rFonts w:cstheme="minorHAnsi"/>
        </w:rPr>
      </w:pPr>
    </w:p>
    <w:p w:rsidR="005A07A7" w:rsidRDefault="005A07A7" w:rsidP="00505A18">
      <w:pPr>
        <w:ind w:firstLine="0"/>
        <w:rPr>
          <w:rFonts w:cstheme="minorHAnsi"/>
        </w:rPr>
      </w:pPr>
    </w:p>
    <w:p w:rsidR="005A07A7" w:rsidRDefault="005A07A7" w:rsidP="00505A18">
      <w:pPr>
        <w:ind w:firstLine="0"/>
        <w:rPr>
          <w:rFonts w:cstheme="minorHAnsi"/>
        </w:rPr>
      </w:pPr>
    </w:p>
    <w:p w:rsidR="005A07A7" w:rsidRDefault="005A07A7" w:rsidP="00505A18">
      <w:pPr>
        <w:ind w:firstLine="0"/>
        <w:rPr>
          <w:rFonts w:cstheme="minorHAnsi"/>
        </w:rPr>
      </w:pPr>
    </w:p>
    <w:p w:rsidR="005A07A7" w:rsidRDefault="005A07A7" w:rsidP="00505A18">
      <w:pPr>
        <w:ind w:firstLine="0"/>
        <w:rPr>
          <w:rFonts w:cstheme="minorHAnsi"/>
        </w:rPr>
      </w:pPr>
    </w:p>
    <w:p w:rsidR="005A07A7" w:rsidRDefault="005A07A7" w:rsidP="00505A18">
      <w:pPr>
        <w:ind w:firstLine="0"/>
        <w:rPr>
          <w:rFonts w:cstheme="minorHAnsi"/>
        </w:rPr>
      </w:pPr>
    </w:p>
    <w:p w:rsidR="005A07A7" w:rsidRDefault="005A07A7" w:rsidP="00505A18">
      <w:pPr>
        <w:ind w:firstLine="0"/>
        <w:rPr>
          <w:rFonts w:cstheme="minorHAnsi"/>
        </w:rPr>
      </w:pPr>
    </w:p>
    <w:p w:rsidR="005A07A7" w:rsidRDefault="005A07A7" w:rsidP="00505A18">
      <w:pPr>
        <w:ind w:firstLine="0"/>
        <w:rPr>
          <w:rFonts w:cstheme="minorHAnsi"/>
        </w:rPr>
      </w:pPr>
    </w:p>
    <w:tbl>
      <w:tblPr>
        <w:tblStyle w:val="TabloKlavuzu"/>
        <w:tblW w:w="69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5"/>
        <w:gridCol w:w="4235"/>
        <w:gridCol w:w="881"/>
      </w:tblGrid>
      <w:tr w:rsidR="005A07A7" w:rsidRPr="00914039" w:rsidTr="007B6F9E">
        <w:trPr>
          <w:trHeight w:val="537"/>
        </w:trPr>
        <w:tc>
          <w:tcPr>
            <w:tcW w:w="1845" w:type="dxa"/>
            <w:shd w:val="clear" w:color="auto" w:fill="E5DFEC" w:themeFill="accent4" w:themeFillTint="33"/>
          </w:tcPr>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lastRenderedPageBreak/>
              <w:t>Zararlı Organizma</w:t>
            </w:r>
          </w:p>
        </w:tc>
        <w:tc>
          <w:tcPr>
            <w:tcW w:w="4235" w:type="dxa"/>
            <w:tcBorders>
              <w:right w:val="double" w:sz="4" w:space="0" w:color="auto"/>
            </w:tcBorders>
            <w:shd w:val="clear" w:color="auto" w:fill="FFFFCC"/>
          </w:tcPr>
          <w:p w:rsidR="005A07A7" w:rsidRPr="00914039" w:rsidRDefault="005A07A7" w:rsidP="00914039">
            <w:pPr>
              <w:spacing w:line="288" w:lineRule="auto"/>
              <w:ind w:firstLine="0"/>
              <w:rPr>
                <w:rFonts w:cstheme="minorHAnsi"/>
                <w:b/>
                <w:bCs/>
                <w:sz w:val="20"/>
                <w:szCs w:val="20"/>
              </w:rPr>
            </w:pPr>
            <w:r w:rsidRPr="00914039">
              <w:rPr>
                <w:rFonts w:cstheme="minorHAnsi"/>
                <w:b/>
                <w:bCs/>
                <w:sz w:val="20"/>
                <w:szCs w:val="20"/>
              </w:rPr>
              <w:t xml:space="preserve">Kivide </w:t>
            </w:r>
            <w:r w:rsidR="006A7A47" w:rsidRPr="00914039">
              <w:rPr>
                <w:rFonts w:cstheme="minorHAnsi"/>
                <w:b/>
                <w:bCs/>
                <w:sz w:val="20"/>
                <w:szCs w:val="20"/>
              </w:rPr>
              <w:t xml:space="preserve">bakteriyel </w:t>
            </w:r>
            <w:r w:rsidRPr="00914039">
              <w:rPr>
                <w:rFonts w:cstheme="minorHAnsi"/>
                <w:b/>
                <w:bCs/>
                <w:sz w:val="20"/>
                <w:szCs w:val="20"/>
              </w:rPr>
              <w:t>kanser</w:t>
            </w:r>
          </w:p>
          <w:p w:rsidR="005A07A7" w:rsidRPr="00914039" w:rsidRDefault="005A07A7" w:rsidP="00914039">
            <w:pPr>
              <w:spacing w:line="288" w:lineRule="auto"/>
              <w:ind w:firstLine="0"/>
              <w:rPr>
                <w:rFonts w:cstheme="minorHAnsi"/>
                <w:b/>
                <w:sz w:val="20"/>
                <w:szCs w:val="20"/>
              </w:rPr>
            </w:pPr>
            <w:proofErr w:type="spellStart"/>
            <w:r w:rsidRPr="00914039">
              <w:rPr>
                <w:rFonts w:cstheme="minorHAnsi"/>
                <w:b/>
                <w:i/>
                <w:sz w:val="20"/>
                <w:szCs w:val="20"/>
              </w:rPr>
              <w:t>Pseudomonas</w:t>
            </w:r>
            <w:proofErr w:type="spellEnd"/>
            <w:r w:rsidRPr="00914039">
              <w:rPr>
                <w:rFonts w:cstheme="minorHAnsi"/>
                <w:b/>
                <w:i/>
                <w:sz w:val="20"/>
                <w:szCs w:val="20"/>
              </w:rPr>
              <w:t xml:space="preserve"> </w:t>
            </w:r>
            <w:proofErr w:type="spellStart"/>
            <w:r w:rsidRPr="00914039">
              <w:rPr>
                <w:rFonts w:cstheme="minorHAnsi"/>
                <w:b/>
                <w:i/>
                <w:sz w:val="20"/>
                <w:szCs w:val="20"/>
              </w:rPr>
              <w:t>syringae</w:t>
            </w:r>
            <w:proofErr w:type="spellEnd"/>
            <w:r w:rsidRPr="00914039">
              <w:rPr>
                <w:rFonts w:cstheme="minorHAnsi"/>
                <w:b/>
                <w:i/>
                <w:sz w:val="20"/>
                <w:szCs w:val="20"/>
              </w:rPr>
              <w:t xml:space="preserve"> </w:t>
            </w:r>
            <w:proofErr w:type="spellStart"/>
            <w:r w:rsidRPr="00914039">
              <w:rPr>
                <w:rFonts w:cstheme="minorHAnsi"/>
                <w:b/>
                <w:sz w:val="20"/>
                <w:szCs w:val="20"/>
              </w:rPr>
              <w:t>pv</w:t>
            </w:r>
            <w:proofErr w:type="spellEnd"/>
            <w:r w:rsidRPr="00914039">
              <w:rPr>
                <w:rFonts w:cstheme="minorHAnsi"/>
                <w:b/>
                <w:sz w:val="20"/>
                <w:szCs w:val="20"/>
              </w:rPr>
              <w:t>.</w:t>
            </w:r>
            <w:r w:rsidRPr="00914039">
              <w:rPr>
                <w:rFonts w:cstheme="minorHAnsi"/>
                <w:b/>
                <w:i/>
                <w:sz w:val="20"/>
                <w:szCs w:val="20"/>
              </w:rPr>
              <w:t xml:space="preserve"> </w:t>
            </w:r>
            <w:proofErr w:type="spellStart"/>
            <w:r w:rsidRPr="00914039">
              <w:rPr>
                <w:rFonts w:cstheme="minorHAnsi"/>
                <w:b/>
                <w:i/>
                <w:sz w:val="20"/>
                <w:szCs w:val="20"/>
              </w:rPr>
              <w:t>actinidiae</w:t>
            </w:r>
            <w:proofErr w:type="spellEnd"/>
            <w:r w:rsidRPr="00914039">
              <w:rPr>
                <w:rFonts w:cstheme="minorHAnsi"/>
                <w:sz w:val="20"/>
                <w:szCs w:val="20"/>
              </w:rPr>
              <w:t xml:space="preserve"> </w:t>
            </w:r>
          </w:p>
        </w:tc>
        <w:tc>
          <w:tcPr>
            <w:tcW w:w="881" w:type="dxa"/>
            <w:tcBorders>
              <w:left w:val="double" w:sz="4" w:space="0" w:color="auto"/>
            </w:tcBorders>
            <w:shd w:val="clear" w:color="auto" w:fill="D99594" w:themeFill="accent2" w:themeFillTint="99"/>
          </w:tcPr>
          <w:p w:rsidR="005A07A7" w:rsidRPr="00914039" w:rsidRDefault="005A07A7" w:rsidP="00914039">
            <w:pPr>
              <w:spacing w:line="288" w:lineRule="auto"/>
              <w:ind w:firstLine="0"/>
              <w:jc w:val="center"/>
              <w:rPr>
                <w:rFonts w:cstheme="minorHAnsi"/>
                <w:b/>
                <w:sz w:val="44"/>
                <w:szCs w:val="44"/>
              </w:rPr>
            </w:pPr>
            <w:r w:rsidRPr="00914039">
              <w:rPr>
                <w:b/>
                <w:sz w:val="44"/>
                <w:szCs w:val="44"/>
              </w:rPr>
              <w:t>4</w:t>
            </w:r>
          </w:p>
        </w:tc>
      </w:tr>
      <w:tr w:rsidR="005A07A7" w:rsidRPr="00914039" w:rsidTr="00914039">
        <w:trPr>
          <w:trHeight w:val="275"/>
        </w:trPr>
        <w:tc>
          <w:tcPr>
            <w:tcW w:w="1845" w:type="dxa"/>
            <w:shd w:val="clear" w:color="auto" w:fill="E5DFEC" w:themeFill="accent4" w:themeFillTint="33"/>
          </w:tcPr>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t>Konukçuları</w:t>
            </w:r>
          </w:p>
        </w:tc>
        <w:tc>
          <w:tcPr>
            <w:tcW w:w="5116" w:type="dxa"/>
            <w:gridSpan w:val="2"/>
          </w:tcPr>
          <w:p w:rsidR="005A07A7" w:rsidRPr="00914039" w:rsidRDefault="005A07A7" w:rsidP="00914039">
            <w:pPr>
              <w:spacing w:line="288" w:lineRule="auto"/>
              <w:ind w:firstLine="0"/>
              <w:jc w:val="both"/>
              <w:rPr>
                <w:rFonts w:cstheme="minorHAnsi"/>
                <w:sz w:val="20"/>
                <w:szCs w:val="20"/>
              </w:rPr>
            </w:pPr>
            <w:r w:rsidRPr="00914039">
              <w:rPr>
                <w:rFonts w:cstheme="minorHAnsi"/>
                <w:sz w:val="20"/>
                <w:szCs w:val="20"/>
              </w:rPr>
              <w:t xml:space="preserve">Yalnızca </w:t>
            </w:r>
            <w:proofErr w:type="spellStart"/>
            <w:r w:rsidRPr="00914039">
              <w:rPr>
                <w:rFonts w:cstheme="minorHAnsi"/>
                <w:i/>
                <w:sz w:val="20"/>
                <w:szCs w:val="20"/>
              </w:rPr>
              <w:t>Actinidiae</w:t>
            </w:r>
            <w:proofErr w:type="spellEnd"/>
            <w:r w:rsidRPr="00914039">
              <w:rPr>
                <w:rFonts w:cstheme="minorHAnsi"/>
                <w:i/>
                <w:sz w:val="20"/>
                <w:szCs w:val="20"/>
              </w:rPr>
              <w:t xml:space="preserve"> </w:t>
            </w:r>
            <w:r w:rsidR="00123A6A" w:rsidRPr="00914039">
              <w:rPr>
                <w:rFonts w:cstheme="minorHAnsi"/>
                <w:sz w:val="20"/>
                <w:szCs w:val="20"/>
              </w:rPr>
              <w:t>(kivi) türleri</w:t>
            </w:r>
          </w:p>
        </w:tc>
      </w:tr>
      <w:tr w:rsidR="005A07A7" w:rsidRPr="00914039" w:rsidTr="00914039">
        <w:trPr>
          <w:trHeight w:val="1374"/>
        </w:trPr>
        <w:tc>
          <w:tcPr>
            <w:tcW w:w="1845" w:type="dxa"/>
            <w:shd w:val="clear" w:color="auto" w:fill="E5DFEC" w:themeFill="accent4" w:themeFillTint="33"/>
          </w:tcPr>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t>Zarar Şekli/ Belirtileri</w:t>
            </w:r>
          </w:p>
        </w:tc>
        <w:tc>
          <w:tcPr>
            <w:tcW w:w="5116" w:type="dxa"/>
            <w:gridSpan w:val="2"/>
          </w:tcPr>
          <w:p w:rsidR="005A07A7" w:rsidRPr="00914039" w:rsidRDefault="005A07A7" w:rsidP="00914039">
            <w:pPr>
              <w:spacing w:line="288" w:lineRule="auto"/>
              <w:ind w:firstLine="0"/>
              <w:jc w:val="both"/>
              <w:rPr>
                <w:rFonts w:cstheme="minorHAnsi"/>
                <w:b/>
                <w:sz w:val="20"/>
                <w:szCs w:val="20"/>
              </w:rPr>
            </w:pPr>
            <w:r w:rsidRPr="00914039">
              <w:rPr>
                <w:rFonts w:cstheme="minorHAnsi"/>
                <w:b/>
                <w:sz w:val="20"/>
                <w:szCs w:val="20"/>
              </w:rPr>
              <w:t>Yaprak</w:t>
            </w:r>
          </w:p>
          <w:p w:rsidR="005A07A7" w:rsidRPr="00914039" w:rsidRDefault="005A07A7" w:rsidP="00914039">
            <w:pPr>
              <w:spacing w:line="288" w:lineRule="auto"/>
              <w:ind w:firstLine="0"/>
              <w:jc w:val="both"/>
              <w:rPr>
                <w:rFonts w:cstheme="minorHAnsi"/>
                <w:sz w:val="20"/>
                <w:szCs w:val="20"/>
              </w:rPr>
            </w:pPr>
            <w:r w:rsidRPr="00914039">
              <w:rPr>
                <w:rFonts w:cstheme="minorHAnsi"/>
                <w:sz w:val="20"/>
                <w:szCs w:val="20"/>
              </w:rPr>
              <w:t xml:space="preserve">Yapraklarda koyu </w:t>
            </w:r>
            <w:proofErr w:type="spellStart"/>
            <w:r w:rsidRPr="00914039">
              <w:rPr>
                <w:rFonts w:cstheme="minorHAnsi"/>
                <w:sz w:val="20"/>
                <w:szCs w:val="20"/>
              </w:rPr>
              <w:t>kahverenkli</w:t>
            </w:r>
            <w:proofErr w:type="spellEnd"/>
            <w:r w:rsidRPr="00914039">
              <w:rPr>
                <w:rFonts w:cstheme="minorHAnsi"/>
                <w:sz w:val="20"/>
                <w:szCs w:val="20"/>
              </w:rPr>
              <w:t>, köşeli, etrafında sarı haleler olan lekeler, hastalığın ilerlemesiyle büyür, birleşir ve yaprağın ölmesine neden olur.</w:t>
            </w:r>
          </w:p>
          <w:p w:rsidR="005A07A7" w:rsidRPr="00914039" w:rsidRDefault="005A07A7" w:rsidP="00914039">
            <w:pPr>
              <w:spacing w:line="288" w:lineRule="auto"/>
              <w:ind w:firstLine="0"/>
              <w:jc w:val="both"/>
              <w:rPr>
                <w:rFonts w:cstheme="minorHAnsi"/>
                <w:b/>
                <w:sz w:val="20"/>
                <w:szCs w:val="20"/>
              </w:rPr>
            </w:pPr>
            <w:r w:rsidRPr="00914039">
              <w:rPr>
                <w:rFonts w:cstheme="minorHAnsi"/>
                <w:b/>
                <w:sz w:val="20"/>
                <w:szCs w:val="20"/>
              </w:rPr>
              <w:t>Sürgün</w:t>
            </w:r>
          </w:p>
          <w:p w:rsidR="005A07A7" w:rsidRPr="00914039" w:rsidRDefault="005A07A7" w:rsidP="00914039">
            <w:pPr>
              <w:pStyle w:val="AklamaMetni"/>
              <w:spacing w:after="0" w:line="288" w:lineRule="auto"/>
              <w:jc w:val="both"/>
              <w:rPr>
                <w:rFonts w:asciiTheme="minorHAnsi" w:hAnsiTheme="minorHAnsi" w:cstheme="minorHAnsi"/>
              </w:rPr>
            </w:pPr>
            <w:r w:rsidRPr="00914039">
              <w:rPr>
                <w:rFonts w:asciiTheme="minorHAnsi" w:hAnsiTheme="minorHAnsi" w:cstheme="minorHAnsi"/>
              </w:rPr>
              <w:t xml:space="preserve"> Sürgün gözlerinde kahverengileşme, genç sürgünlerde, dallarda ve gövdede de kanserlere neden olur. Bu kanserlerden </w:t>
            </w:r>
            <w:proofErr w:type="spellStart"/>
            <w:r w:rsidRPr="00914039">
              <w:rPr>
                <w:rFonts w:asciiTheme="minorHAnsi" w:hAnsiTheme="minorHAnsi" w:cstheme="minorHAnsi"/>
              </w:rPr>
              <w:t>oksidasyon</w:t>
            </w:r>
            <w:proofErr w:type="spellEnd"/>
            <w:r w:rsidRPr="00914039">
              <w:rPr>
                <w:rFonts w:asciiTheme="minorHAnsi" w:hAnsiTheme="minorHAnsi" w:cstheme="minorHAnsi"/>
              </w:rPr>
              <w:t xml:space="preserve"> sonucu beyazdan kırmızıya kadar renk değiştiren </w:t>
            </w:r>
            <w:proofErr w:type="spellStart"/>
            <w:r w:rsidRPr="00914039">
              <w:rPr>
                <w:rFonts w:asciiTheme="minorHAnsi" w:hAnsiTheme="minorHAnsi" w:cstheme="minorHAnsi"/>
              </w:rPr>
              <w:t>eksudat</w:t>
            </w:r>
            <w:proofErr w:type="spellEnd"/>
            <w:r w:rsidRPr="00914039">
              <w:rPr>
                <w:rFonts w:asciiTheme="minorHAnsi" w:hAnsiTheme="minorHAnsi" w:cstheme="minorHAnsi"/>
              </w:rPr>
              <w:t xml:space="preserve"> çıkışı olur. Gövde ve sürgünlerde kabuk kaldırıldığında dış iletken dokunun kahverengileştiği ve </w:t>
            </w:r>
            <w:proofErr w:type="spellStart"/>
            <w:r w:rsidRPr="00914039">
              <w:rPr>
                <w:rFonts w:asciiTheme="minorHAnsi" w:hAnsiTheme="minorHAnsi" w:cstheme="minorHAnsi"/>
              </w:rPr>
              <w:t>lentisellerin</w:t>
            </w:r>
            <w:proofErr w:type="spellEnd"/>
            <w:r w:rsidRPr="00914039">
              <w:rPr>
                <w:rFonts w:asciiTheme="minorHAnsi" w:hAnsiTheme="minorHAnsi" w:cstheme="minorHAnsi"/>
              </w:rPr>
              <w:t xml:space="preserve"> yanındaki dokunun kızardığı görülür.</w:t>
            </w:r>
          </w:p>
          <w:p w:rsidR="005A07A7" w:rsidRPr="00914039" w:rsidRDefault="005A07A7" w:rsidP="00914039">
            <w:pPr>
              <w:spacing w:line="288" w:lineRule="auto"/>
              <w:ind w:firstLine="0"/>
              <w:jc w:val="both"/>
              <w:rPr>
                <w:rFonts w:cstheme="minorHAnsi"/>
                <w:sz w:val="20"/>
                <w:szCs w:val="20"/>
              </w:rPr>
            </w:pPr>
            <w:r w:rsidRPr="00914039">
              <w:rPr>
                <w:rFonts w:cstheme="minorHAnsi"/>
                <w:sz w:val="20"/>
                <w:szCs w:val="20"/>
              </w:rPr>
              <w:t>Kanserler ilkbahar aylarında havaların serin ve yağışlı olduğu dönemlerde hızla ilerleyerek sürgünlerin ve dalların kurumasına neden olurlar.</w:t>
            </w:r>
          </w:p>
        </w:tc>
      </w:tr>
      <w:tr w:rsidR="005A07A7" w:rsidRPr="00914039" w:rsidTr="00914039">
        <w:trPr>
          <w:trHeight w:val="505"/>
        </w:trPr>
        <w:tc>
          <w:tcPr>
            <w:tcW w:w="1845" w:type="dxa"/>
            <w:shd w:val="clear" w:color="auto" w:fill="E5DFEC" w:themeFill="accent4" w:themeFillTint="33"/>
          </w:tcPr>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t>Sürvey Zamanı</w:t>
            </w:r>
          </w:p>
        </w:tc>
        <w:tc>
          <w:tcPr>
            <w:tcW w:w="5116" w:type="dxa"/>
            <w:gridSpan w:val="2"/>
          </w:tcPr>
          <w:p w:rsidR="005A07A7" w:rsidRPr="00914039" w:rsidRDefault="005A07A7" w:rsidP="00914039">
            <w:pPr>
              <w:autoSpaceDE w:val="0"/>
              <w:autoSpaceDN w:val="0"/>
              <w:adjustRightInd w:val="0"/>
              <w:spacing w:line="288" w:lineRule="auto"/>
              <w:ind w:firstLine="0"/>
              <w:jc w:val="both"/>
              <w:rPr>
                <w:rFonts w:cstheme="minorHAnsi"/>
                <w:sz w:val="20"/>
                <w:szCs w:val="20"/>
              </w:rPr>
            </w:pPr>
            <w:r w:rsidRPr="00914039">
              <w:rPr>
                <w:rFonts w:cstheme="minorHAnsi"/>
                <w:sz w:val="20"/>
                <w:szCs w:val="20"/>
              </w:rPr>
              <w:t xml:space="preserve">Hastalık etmeni 10-20 </w:t>
            </w:r>
            <w:r w:rsidRPr="00914039">
              <w:rPr>
                <w:rFonts w:cstheme="minorHAnsi"/>
                <w:sz w:val="20"/>
                <w:szCs w:val="20"/>
                <w:vertAlign w:val="superscript"/>
              </w:rPr>
              <w:t>0</w:t>
            </w:r>
            <w:r w:rsidRPr="00914039">
              <w:rPr>
                <w:rFonts w:cstheme="minorHAnsi"/>
                <w:sz w:val="20"/>
                <w:szCs w:val="20"/>
              </w:rPr>
              <w:t xml:space="preserve">C arasında daha aktif olup, 25 </w:t>
            </w:r>
            <w:r w:rsidRPr="00914039">
              <w:rPr>
                <w:rFonts w:cstheme="minorHAnsi"/>
                <w:sz w:val="20"/>
                <w:szCs w:val="20"/>
                <w:vertAlign w:val="superscript"/>
              </w:rPr>
              <w:t>0</w:t>
            </w:r>
            <w:r w:rsidRPr="00914039">
              <w:rPr>
                <w:rFonts w:cstheme="minorHAnsi"/>
                <w:sz w:val="20"/>
                <w:szCs w:val="20"/>
              </w:rPr>
              <w:t xml:space="preserve">C’yi aşan sıcaklıklarda </w:t>
            </w:r>
            <w:proofErr w:type="spellStart"/>
            <w:r w:rsidRPr="00914039">
              <w:rPr>
                <w:rFonts w:cstheme="minorHAnsi"/>
                <w:sz w:val="20"/>
                <w:szCs w:val="20"/>
              </w:rPr>
              <w:t>inaktif</w:t>
            </w:r>
            <w:proofErr w:type="spellEnd"/>
            <w:r w:rsidRPr="00914039">
              <w:rPr>
                <w:rFonts w:cstheme="minorHAnsi"/>
                <w:sz w:val="20"/>
                <w:szCs w:val="20"/>
              </w:rPr>
              <w:t xml:space="preserve"> hale gelmektedir. Serin, sürekli yağmurlu ve yüksek nispi neme sahip alanlar hastalık için en uygun</w:t>
            </w:r>
            <w:r w:rsidR="00107F53" w:rsidRPr="00914039">
              <w:rPr>
                <w:rFonts w:cstheme="minorHAnsi"/>
                <w:sz w:val="20"/>
                <w:szCs w:val="20"/>
              </w:rPr>
              <w:t>dur</w:t>
            </w:r>
            <w:r w:rsidRPr="00914039">
              <w:rPr>
                <w:rFonts w:cstheme="minorHAnsi"/>
                <w:sz w:val="20"/>
                <w:szCs w:val="20"/>
              </w:rPr>
              <w:t xml:space="preserve">. Bu nedenle sürveyler yağışların bol, sıcaklıkların düşük olduğu </w:t>
            </w:r>
            <w:r w:rsidR="00013301" w:rsidRPr="00914039">
              <w:rPr>
                <w:rFonts w:cstheme="minorHAnsi"/>
                <w:sz w:val="20"/>
                <w:szCs w:val="20"/>
              </w:rPr>
              <w:t xml:space="preserve">nisan-haziran </w:t>
            </w:r>
            <w:r w:rsidRPr="00914039">
              <w:rPr>
                <w:rFonts w:cstheme="minorHAnsi"/>
                <w:sz w:val="20"/>
                <w:szCs w:val="20"/>
              </w:rPr>
              <w:t>ayları arasında yapılmalıdır.</w:t>
            </w:r>
          </w:p>
        </w:tc>
      </w:tr>
      <w:tr w:rsidR="005A07A7" w:rsidRPr="00914039" w:rsidTr="00914039">
        <w:trPr>
          <w:trHeight w:val="495"/>
        </w:trPr>
        <w:tc>
          <w:tcPr>
            <w:tcW w:w="1845" w:type="dxa"/>
            <w:shd w:val="clear" w:color="auto" w:fill="E5DFEC" w:themeFill="accent4" w:themeFillTint="33"/>
          </w:tcPr>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t>Örnekleme Yöntemi</w:t>
            </w:r>
          </w:p>
        </w:tc>
        <w:tc>
          <w:tcPr>
            <w:tcW w:w="5116" w:type="dxa"/>
            <w:gridSpan w:val="2"/>
          </w:tcPr>
          <w:p w:rsidR="005A07A7" w:rsidRPr="00914039" w:rsidRDefault="005A07A7" w:rsidP="00914039">
            <w:pPr>
              <w:spacing w:line="288" w:lineRule="auto"/>
              <w:ind w:firstLine="0"/>
              <w:jc w:val="both"/>
              <w:rPr>
                <w:rFonts w:cstheme="minorHAnsi"/>
                <w:sz w:val="20"/>
                <w:szCs w:val="20"/>
              </w:rPr>
            </w:pPr>
            <w:r w:rsidRPr="00914039">
              <w:rPr>
                <w:rFonts w:cstheme="minorHAnsi"/>
                <w:sz w:val="20"/>
                <w:szCs w:val="20"/>
              </w:rPr>
              <w:t>Etrafı sarı haleli kahverengi lekeler bulunan yapraklardan</w:t>
            </w:r>
            <w:r w:rsidR="00444B96" w:rsidRPr="00914039">
              <w:rPr>
                <w:rFonts w:cstheme="minorHAnsi"/>
                <w:sz w:val="20"/>
                <w:szCs w:val="20"/>
              </w:rPr>
              <w:t>,</w:t>
            </w:r>
            <w:r w:rsidRPr="00914039">
              <w:rPr>
                <w:rFonts w:cstheme="minorHAnsi"/>
                <w:sz w:val="20"/>
                <w:szCs w:val="20"/>
              </w:rPr>
              <w:t xml:space="preserve"> sürgün ve dallarda oluşmuş kanser yaralarından örnekler alınır. Alınan örnekler etiketlenir ve analize gönderilir. Aynı tip belirti gösteren her bitkiden ayrı ayrı örnek alınmalıdır.</w:t>
            </w:r>
          </w:p>
          <w:p w:rsidR="005A07A7" w:rsidRPr="00914039" w:rsidRDefault="005A07A7" w:rsidP="00914039">
            <w:pPr>
              <w:spacing w:line="288" w:lineRule="auto"/>
              <w:ind w:firstLine="0"/>
              <w:jc w:val="both"/>
              <w:rPr>
                <w:rFonts w:cstheme="minorHAnsi"/>
                <w:sz w:val="20"/>
                <w:szCs w:val="20"/>
              </w:rPr>
            </w:pPr>
            <w:r w:rsidRPr="00914039">
              <w:rPr>
                <w:rFonts w:cstheme="minorHAnsi"/>
                <w:sz w:val="20"/>
                <w:szCs w:val="20"/>
              </w:rPr>
              <w:t>Değerlendirmeler hasta sağlam olarak yapılmalıdır. Sadece resmi analiz ile organizmanın varlığı belirlenen bitkiler hasta olarak kabul edilir.</w:t>
            </w:r>
          </w:p>
          <w:p w:rsidR="005A07A7" w:rsidRPr="00914039" w:rsidRDefault="005A07A7" w:rsidP="00914039">
            <w:pPr>
              <w:spacing w:line="288" w:lineRule="auto"/>
              <w:ind w:firstLine="0"/>
              <w:jc w:val="both"/>
              <w:rPr>
                <w:rFonts w:cstheme="minorHAnsi"/>
                <w:sz w:val="20"/>
                <w:szCs w:val="20"/>
              </w:rPr>
            </w:pPr>
            <w:r w:rsidRPr="00914039">
              <w:rPr>
                <w:rFonts w:cstheme="minorHAnsi"/>
                <w:sz w:val="20"/>
                <w:szCs w:val="20"/>
              </w:rPr>
              <w:t xml:space="preserve">Sürvey esnasında kivi bahçesinin köşegenler doğrultusunda veya zikzak çizecek şekilde tesadüfi olarak bitki sayısının en az % 10’u incelenmelidir. Hasta bitki sayısının incelenen bitki sayısına oranlanması ile her bahçe için </w:t>
            </w:r>
            <w:r w:rsidRPr="00914039">
              <w:rPr>
                <w:rFonts w:cstheme="minorHAnsi"/>
                <w:b/>
                <w:sz w:val="20"/>
                <w:szCs w:val="20"/>
              </w:rPr>
              <w:t>hastalık oranı</w:t>
            </w:r>
            <w:r w:rsidRPr="00914039">
              <w:rPr>
                <w:rFonts w:cstheme="minorHAnsi"/>
                <w:sz w:val="20"/>
                <w:szCs w:val="20"/>
              </w:rPr>
              <w:t xml:space="preserve"> (=yakalanma oranı) (%) belirlenmelidir.</w:t>
            </w:r>
          </w:p>
          <w:p w:rsidR="005A07A7" w:rsidRPr="00914039" w:rsidRDefault="005A07A7" w:rsidP="00914039">
            <w:pPr>
              <w:spacing w:line="288" w:lineRule="auto"/>
              <w:ind w:firstLine="0"/>
              <w:jc w:val="both"/>
              <w:rPr>
                <w:rFonts w:cstheme="minorHAnsi"/>
                <w:sz w:val="20"/>
                <w:szCs w:val="20"/>
              </w:rPr>
            </w:pPr>
            <w:r w:rsidRPr="00914039">
              <w:rPr>
                <w:rFonts w:cstheme="minorHAnsi"/>
                <w:sz w:val="20"/>
                <w:szCs w:val="20"/>
              </w:rPr>
              <w:lastRenderedPageBreak/>
              <w:t xml:space="preserve">Köy, ilçe ve il düzeyinde hastalığın </w:t>
            </w:r>
            <w:r w:rsidRPr="00914039">
              <w:rPr>
                <w:rFonts w:cstheme="minorHAnsi"/>
                <w:b/>
                <w:sz w:val="20"/>
                <w:szCs w:val="20"/>
              </w:rPr>
              <w:t>yaygınlık oranı</w:t>
            </w:r>
            <w:r w:rsidRPr="00914039">
              <w:rPr>
                <w:rFonts w:cstheme="minorHAnsi"/>
                <w:sz w:val="20"/>
                <w:szCs w:val="20"/>
              </w:rPr>
              <w:t xml:space="preserve"> (%) bitki sayısı dikkate alınarak tartılı ortalama yöntemine göre hesaplanmalıdır.</w:t>
            </w:r>
          </w:p>
          <w:p w:rsidR="005A07A7" w:rsidRPr="00914039" w:rsidRDefault="005A07A7" w:rsidP="00914039">
            <w:pPr>
              <w:spacing w:line="288" w:lineRule="auto"/>
              <w:ind w:firstLine="0"/>
              <w:jc w:val="both"/>
              <w:rPr>
                <w:rFonts w:cstheme="minorHAnsi"/>
                <w:b/>
                <w:sz w:val="20"/>
                <w:szCs w:val="20"/>
              </w:rPr>
            </w:pPr>
            <w:r w:rsidRPr="00914039">
              <w:rPr>
                <w:rFonts w:cstheme="minorHAnsi"/>
                <w:b/>
                <w:sz w:val="20"/>
                <w:szCs w:val="20"/>
              </w:rPr>
              <w:t>Köy bazında hastalık oranı (=yaygınlık)(%)</w:t>
            </w:r>
          </w:p>
          <w:p w:rsidR="005A07A7" w:rsidRPr="00914039" w:rsidRDefault="005A07A7" w:rsidP="00914039">
            <w:pPr>
              <w:spacing w:line="288" w:lineRule="auto"/>
              <w:rPr>
                <w:rFonts w:cstheme="minorHAnsi"/>
                <w:sz w:val="20"/>
                <w:szCs w:val="20"/>
              </w:rPr>
            </w:pPr>
            <w:r w:rsidRPr="00914039">
              <w:rPr>
                <w:rFonts w:cstheme="minorHAnsi"/>
                <w:b/>
                <w:sz w:val="20"/>
                <w:szCs w:val="20"/>
              </w:rPr>
              <w:t xml:space="preserve">                          </w:t>
            </w:r>
            <w:r w:rsidRPr="00914039">
              <w:rPr>
                <w:rFonts w:cstheme="minorHAnsi"/>
                <w:sz w:val="20"/>
                <w:szCs w:val="20"/>
              </w:rPr>
              <w:t>(a</w:t>
            </w:r>
            <w:r w:rsidRPr="00914039">
              <w:rPr>
                <w:rFonts w:cstheme="minorHAnsi"/>
                <w:sz w:val="20"/>
                <w:szCs w:val="20"/>
                <w:vertAlign w:val="subscript"/>
              </w:rPr>
              <w:t>1</w:t>
            </w:r>
            <w:r w:rsidRPr="00914039">
              <w:rPr>
                <w:rFonts w:cstheme="minorHAnsi"/>
                <w:sz w:val="20"/>
                <w:szCs w:val="20"/>
              </w:rPr>
              <w:t>xb</w:t>
            </w:r>
            <w:r w:rsidRPr="00914039">
              <w:rPr>
                <w:rFonts w:cstheme="minorHAnsi"/>
                <w:sz w:val="20"/>
                <w:szCs w:val="20"/>
                <w:vertAlign w:val="subscript"/>
              </w:rPr>
              <w:t>1</w:t>
            </w:r>
            <w:r w:rsidRPr="00914039">
              <w:rPr>
                <w:rFonts w:cstheme="minorHAnsi"/>
                <w:sz w:val="20"/>
                <w:szCs w:val="20"/>
              </w:rPr>
              <w:t>) + (a</w:t>
            </w:r>
            <w:r w:rsidRPr="00914039">
              <w:rPr>
                <w:rFonts w:cstheme="minorHAnsi"/>
                <w:sz w:val="20"/>
                <w:szCs w:val="20"/>
                <w:vertAlign w:val="subscript"/>
              </w:rPr>
              <w:t>2</w:t>
            </w:r>
            <w:r w:rsidRPr="00914039">
              <w:rPr>
                <w:rFonts w:cstheme="minorHAnsi"/>
                <w:sz w:val="20"/>
                <w:szCs w:val="20"/>
              </w:rPr>
              <w:t>xb</w:t>
            </w:r>
            <w:r w:rsidRPr="00914039">
              <w:rPr>
                <w:rFonts w:cstheme="minorHAnsi"/>
                <w:sz w:val="20"/>
                <w:szCs w:val="20"/>
                <w:vertAlign w:val="subscript"/>
              </w:rPr>
              <w:t>2</w:t>
            </w:r>
            <w:r w:rsidRPr="00914039">
              <w:rPr>
                <w:rFonts w:cstheme="minorHAnsi"/>
                <w:sz w:val="20"/>
                <w:szCs w:val="20"/>
              </w:rPr>
              <w:t>)+………</w:t>
            </w:r>
          </w:p>
          <w:p w:rsidR="005A07A7" w:rsidRPr="00914039" w:rsidRDefault="00915021" w:rsidP="00914039">
            <w:pPr>
              <w:spacing w:line="288" w:lineRule="auto"/>
              <w:ind w:firstLine="0"/>
              <w:rPr>
                <w:rFonts w:cstheme="minorHAnsi"/>
                <w:sz w:val="20"/>
                <w:szCs w:val="20"/>
              </w:rPr>
            </w:pPr>
            <w:r w:rsidRPr="00914039">
              <w:rPr>
                <w:rFonts w:cstheme="minorHAnsi"/>
                <w:sz w:val="20"/>
                <w:szCs w:val="20"/>
              </w:rPr>
              <w:t>Hastalık oranı/%) = --</w:t>
            </w:r>
            <w:r w:rsidR="005A07A7" w:rsidRPr="00914039">
              <w:rPr>
                <w:rFonts w:cstheme="minorHAnsi"/>
                <w:sz w:val="20"/>
                <w:szCs w:val="20"/>
              </w:rPr>
              <w:t>-------------------------------- x 100</w:t>
            </w:r>
          </w:p>
          <w:p w:rsidR="005A07A7" w:rsidRPr="00914039" w:rsidRDefault="005A07A7" w:rsidP="00914039">
            <w:pPr>
              <w:spacing w:line="288" w:lineRule="auto"/>
              <w:rPr>
                <w:rFonts w:cstheme="minorHAnsi"/>
                <w:sz w:val="20"/>
                <w:szCs w:val="20"/>
              </w:rPr>
            </w:pPr>
            <w:r w:rsidRPr="00914039">
              <w:rPr>
                <w:rFonts w:cstheme="minorHAnsi"/>
                <w:sz w:val="20"/>
                <w:szCs w:val="20"/>
              </w:rPr>
              <w:t xml:space="preserve">                        </w:t>
            </w:r>
            <w:proofErr w:type="spellStart"/>
            <w:r w:rsidRPr="00914039">
              <w:rPr>
                <w:rFonts w:cstheme="minorHAnsi"/>
                <w:sz w:val="20"/>
                <w:szCs w:val="20"/>
              </w:rPr>
              <w:t>köy’de</w:t>
            </w:r>
            <w:proofErr w:type="spellEnd"/>
            <w:r w:rsidRPr="00914039">
              <w:rPr>
                <w:rFonts w:cstheme="minorHAnsi"/>
                <w:sz w:val="20"/>
                <w:szCs w:val="20"/>
              </w:rPr>
              <w:t xml:space="preserve"> toplam bitki sayısı</w:t>
            </w:r>
          </w:p>
          <w:p w:rsidR="005A07A7" w:rsidRPr="00914039" w:rsidRDefault="005A07A7" w:rsidP="00914039">
            <w:pPr>
              <w:spacing w:line="288" w:lineRule="auto"/>
              <w:ind w:left="884" w:hanging="884"/>
              <w:rPr>
                <w:rFonts w:cstheme="minorHAnsi"/>
                <w:sz w:val="20"/>
                <w:szCs w:val="20"/>
              </w:rPr>
            </w:pPr>
            <w:r w:rsidRPr="00914039">
              <w:rPr>
                <w:rFonts w:cstheme="minorHAnsi"/>
                <w:sz w:val="20"/>
                <w:szCs w:val="20"/>
              </w:rPr>
              <w:t>a</w:t>
            </w:r>
            <w:r w:rsidRPr="00914039">
              <w:rPr>
                <w:rFonts w:cstheme="minorHAnsi"/>
                <w:sz w:val="20"/>
                <w:szCs w:val="20"/>
                <w:vertAlign w:val="subscript"/>
              </w:rPr>
              <w:t>1</w:t>
            </w:r>
            <w:r w:rsidRPr="00914039">
              <w:rPr>
                <w:rFonts w:cstheme="minorHAnsi"/>
                <w:sz w:val="20"/>
                <w:szCs w:val="20"/>
              </w:rPr>
              <w:t>, a</w:t>
            </w:r>
            <w:r w:rsidRPr="00914039">
              <w:rPr>
                <w:rFonts w:cstheme="minorHAnsi"/>
                <w:sz w:val="20"/>
                <w:szCs w:val="20"/>
                <w:vertAlign w:val="subscript"/>
              </w:rPr>
              <w:t xml:space="preserve">2, ....: </w:t>
            </w:r>
            <w:r w:rsidRPr="00914039">
              <w:rPr>
                <w:rFonts w:cstheme="minorHAnsi"/>
                <w:sz w:val="20"/>
                <w:szCs w:val="20"/>
              </w:rPr>
              <w:t>sayım yapılan bahçeler için yakalanma oranları (hasta</w:t>
            </w:r>
            <w:r w:rsidRPr="00914039">
              <w:rPr>
                <w:rFonts w:cstheme="minorHAnsi"/>
                <w:sz w:val="20"/>
                <w:szCs w:val="20"/>
                <w:vertAlign w:val="subscript"/>
              </w:rPr>
              <w:t xml:space="preserve"> </w:t>
            </w:r>
            <w:r w:rsidRPr="00914039">
              <w:rPr>
                <w:rFonts w:cstheme="minorHAnsi"/>
                <w:sz w:val="20"/>
                <w:szCs w:val="20"/>
              </w:rPr>
              <w:t>bitki sayısının incelenen bitki sayısına oranlanması)</w:t>
            </w:r>
          </w:p>
          <w:p w:rsidR="005A07A7" w:rsidRPr="00914039" w:rsidRDefault="005A07A7" w:rsidP="00914039">
            <w:pPr>
              <w:spacing w:line="288" w:lineRule="auto"/>
              <w:ind w:firstLine="0"/>
              <w:rPr>
                <w:rFonts w:cstheme="minorHAnsi"/>
                <w:sz w:val="20"/>
                <w:szCs w:val="20"/>
              </w:rPr>
            </w:pPr>
            <w:r w:rsidRPr="00914039">
              <w:rPr>
                <w:rFonts w:cstheme="minorHAnsi"/>
                <w:sz w:val="20"/>
                <w:szCs w:val="20"/>
              </w:rPr>
              <w:t>b</w:t>
            </w:r>
            <w:r w:rsidRPr="00914039">
              <w:rPr>
                <w:rFonts w:cstheme="minorHAnsi"/>
                <w:sz w:val="20"/>
                <w:szCs w:val="20"/>
                <w:vertAlign w:val="subscript"/>
              </w:rPr>
              <w:t>1</w:t>
            </w:r>
            <w:r w:rsidRPr="00914039">
              <w:rPr>
                <w:rFonts w:cstheme="minorHAnsi"/>
                <w:sz w:val="20"/>
                <w:szCs w:val="20"/>
              </w:rPr>
              <w:t>, b</w:t>
            </w:r>
            <w:r w:rsidRPr="00914039">
              <w:rPr>
                <w:rFonts w:cstheme="minorHAnsi"/>
                <w:sz w:val="20"/>
                <w:szCs w:val="20"/>
                <w:vertAlign w:val="subscript"/>
              </w:rPr>
              <w:t xml:space="preserve">2, ....: </w:t>
            </w:r>
            <w:r w:rsidRPr="00914039">
              <w:rPr>
                <w:rFonts w:cstheme="minorHAnsi"/>
                <w:sz w:val="20"/>
                <w:szCs w:val="20"/>
              </w:rPr>
              <w:t>sayım yapılan bahçelerdeki bitki sayısı</w:t>
            </w:r>
          </w:p>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t>İlçe/İl bazında hastalık oranı (=yaygınlık) (%)</w:t>
            </w:r>
          </w:p>
          <w:p w:rsidR="005A07A7" w:rsidRPr="00914039" w:rsidRDefault="005A07A7" w:rsidP="00914039">
            <w:pPr>
              <w:spacing w:line="288" w:lineRule="auto"/>
              <w:rPr>
                <w:rFonts w:cstheme="minorHAnsi"/>
                <w:sz w:val="20"/>
                <w:szCs w:val="20"/>
              </w:rPr>
            </w:pPr>
            <w:r w:rsidRPr="00914039">
              <w:rPr>
                <w:rFonts w:cstheme="minorHAnsi"/>
                <w:b/>
                <w:sz w:val="20"/>
                <w:szCs w:val="20"/>
              </w:rPr>
              <w:t xml:space="preserve">                         </w:t>
            </w:r>
            <w:r w:rsidRPr="00914039">
              <w:rPr>
                <w:rFonts w:cstheme="minorHAnsi"/>
                <w:sz w:val="20"/>
                <w:szCs w:val="20"/>
              </w:rPr>
              <w:t>(a</w:t>
            </w:r>
            <w:r w:rsidRPr="00914039">
              <w:rPr>
                <w:rFonts w:cstheme="minorHAnsi"/>
                <w:sz w:val="20"/>
                <w:szCs w:val="20"/>
                <w:vertAlign w:val="subscript"/>
              </w:rPr>
              <w:t>1</w:t>
            </w:r>
            <w:r w:rsidRPr="00914039">
              <w:rPr>
                <w:rFonts w:cstheme="minorHAnsi"/>
                <w:sz w:val="20"/>
                <w:szCs w:val="20"/>
              </w:rPr>
              <w:t>xb</w:t>
            </w:r>
            <w:r w:rsidRPr="00914039">
              <w:rPr>
                <w:rFonts w:cstheme="minorHAnsi"/>
                <w:sz w:val="20"/>
                <w:szCs w:val="20"/>
                <w:vertAlign w:val="subscript"/>
              </w:rPr>
              <w:t>1</w:t>
            </w:r>
            <w:r w:rsidRPr="00914039">
              <w:rPr>
                <w:rFonts w:cstheme="minorHAnsi"/>
                <w:sz w:val="20"/>
                <w:szCs w:val="20"/>
              </w:rPr>
              <w:t>) + (a</w:t>
            </w:r>
            <w:r w:rsidRPr="00914039">
              <w:rPr>
                <w:rFonts w:cstheme="minorHAnsi"/>
                <w:sz w:val="20"/>
                <w:szCs w:val="20"/>
                <w:vertAlign w:val="subscript"/>
              </w:rPr>
              <w:t>2</w:t>
            </w:r>
            <w:r w:rsidRPr="00914039">
              <w:rPr>
                <w:rFonts w:cstheme="minorHAnsi"/>
                <w:sz w:val="20"/>
                <w:szCs w:val="20"/>
              </w:rPr>
              <w:t>xb</w:t>
            </w:r>
            <w:r w:rsidRPr="00914039">
              <w:rPr>
                <w:rFonts w:cstheme="minorHAnsi"/>
                <w:sz w:val="20"/>
                <w:szCs w:val="20"/>
                <w:vertAlign w:val="subscript"/>
              </w:rPr>
              <w:t>2</w:t>
            </w:r>
            <w:r w:rsidRPr="00914039">
              <w:rPr>
                <w:rFonts w:cstheme="minorHAnsi"/>
                <w:sz w:val="20"/>
                <w:szCs w:val="20"/>
              </w:rPr>
              <w:t>)+……</w:t>
            </w:r>
          </w:p>
          <w:p w:rsidR="005A07A7" w:rsidRPr="00914039" w:rsidRDefault="005A07A7" w:rsidP="00914039">
            <w:pPr>
              <w:spacing w:line="288" w:lineRule="auto"/>
              <w:ind w:firstLine="0"/>
              <w:rPr>
                <w:rFonts w:cstheme="minorHAnsi"/>
                <w:sz w:val="20"/>
                <w:szCs w:val="20"/>
              </w:rPr>
            </w:pPr>
            <w:r w:rsidRPr="00914039">
              <w:rPr>
                <w:rFonts w:cstheme="minorHAnsi"/>
                <w:sz w:val="20"/>
                <w:szCs w:val="20"/>
              </w:rPr>
              <w:t>Hastalık oranı/%) = --------------------------------- x 100</w:t>
            </w:r>
          </w:p>
          <w:p w:rsidR="005A07A7" w:rsidRPr="00914039" w:rsidRDefault="005A07A7" w:rsidP="00914039">
            <w:pPr>
              <w:spacing w:line="288" w:lineRule="auto"/>
              <w:rPr>
                <w:rFonts w:cstheme="minorHAnsi"/>
                <w:sz w:val="20"/>
                <w:szCs w:val="20"/>
              </w:rPr>
            </w:pPr>
            <w:r w:rsidRPr="00914039">
              <w:rPr>
                <w:rFonts w:cstheme="minorHAnsi"/>
                <w:sz w:val="20"/>
                <w:szCs w:val="20"/>
              </w:rPr>
              <w:t xml:space="preserve">                    ilçe/il bazında top. bitki sayısı </w:t>
            </w:r>
          </w:p>
          <w:p w:rsidR="005A07A7" w:rsidRPr="00914039" w:rsidRDefault="005A07A7" w:rsidP="00914039">
            <w:pPr>
              <w:spacing w:line="288" w:lineRule="auto"/>
              <w:ind w:left="884" w:hanging="884"/>
              <w:rPr>
                <w:rFonts w:cstheme="minorHAnsi"/>
                <w:sz w:val="20"/>
                <w:szCs w:val="20"/>
              </w:rPr>
            </w:pPr>
            <w:r w:rsidRPr="00914039">
              <w:rPr>
                <w:rFonts w:cstheme="minorHAnsi"/>
                <w:sz w:val="20"/>
                <w:szCs w:val="20"/>
              </w:rPr>
              <w:t>a</w:t>
            </w:r>
            <w:r w:rsidRPr="00914039">
              <w:rPr>
                <w:rFonts w:cstheme="minorHAnsi"/>
                <w:sz w:val="20"/>
                <w:szCs w:val="20"/>
                <w:vertAlign w:val="subscript"/>
              </w:rPr>
              <w:t>1</w:t>
            </w:r>
            <w:r w:rsidRPr="00914039">
              <w:rPr>
                <w:rFonts w:cstheme="minorHAnsi"/>
                <w:sz w:val="20"/>
                <w:szCs w:val="20"/>
              </w:rPr>
              <w:t>, a</w:t>
            </w:r>
            <w:r w:rsidRPr="00914039">
              <w:rPr>
                <w:rFonts w:cstheme="minorHAnsi"/>
                <w:sz w:val="20"/>
                <w:szCs w:val="20"/>
                <w:vertAlign w:val="subscript"/>
              </w:rPr>
              <w:t xml:space="preserve">2, ....: </w:t>
            </w:r>
            <w:r w:rsidRPr="00914039">
              <w:rPr>
                <w:rFonts w:cstheme="minorHAnsi"/>
                <w:sz w:val="20"/>
                <w:szCs w:val="20"/>
              </w:rPr>
              <w:t>köy/ilçe bazında hastalık oranları( tartılı)</w:t>
            </w:r>
          </w:p>
          <w:p w:rsidR="005A07A7" w:rsidRPr="00914039" w:rsidRDefault="005A07A7" w:rsidP="00914039">
            <w:pPr>
              <w:spacing w:line="288" w:lineRule="auto"/>
              <w:ind w:firstLine="0"/>
              <w:rPr>
                <w:rFonts w:cstheme="minorHAnsi"/>
                <w:sz w:val="20"/>
                <w:szCs w:val="20"/>
              </w:rPr>
            </w:pPr>
            <w:r w:rsidRPr="00914039">
              <w:rPr>
                <w:rFonts w:cstheme="minorHAnsi"/>
                <w:sz w:val="20"/>
                <w:szCs w:val="20"/>
              </w:rPr>
              <w:t>b</w:t>
            </w:r>
            <w:r w:rsidRPr="00914039">
              <w:rPr>
                <w:rFonts w:cstheme="minorHAnsi"/>
                <w:sz w:val="20"/>
                <w:szCs w:val="20"/>
                <w:vertAlign w:val="subscript"/>
              </w:rPr>
              <w:t>1</w:t>
            </w:r>
            <w:r w:rsidRPr="00914039">
              <w:rPr>
                <w:rFonts w:cstheme="minorHAnsi"/>
                <w:sz w:val="20"/>
                <w:szCs w:val="20"/>
              </w:rPr>
              <w:t>, b</w:t>
            </w:r>
            <w:r w:rsidRPr="00914039">
              <w:rPr>
                <w:rFonts w:cstheme="minorHAnsi"/>
                <w:sz w:val="20"/>
                <w:szCs w:val="20"/>
                <w:vertAlign w:val="subscript"/>
              </w:rPr>
              <w:t xml:space="preserve">2, ....: </w:t>
            </w:r>
            <w:r w:rsidRPr="00914039">
              <w:rPr>
                <w:rFonts w:cstheme="minorHAnsi"/>
                <w:sz w:val="20"/>
                <w:szCs w:val="20"/>
              </w:rPr>
              <w:t>köy/ilçe bazında bitki sayısı</w:t>
            </w:r>
          </w:p>
        </w:tc>
      </w:tr>
      <w:tr w:rsidR="005A07A7" w:rsidRPr="00914039" w:rsidTr="00914039">
        <w:trPr>
          <w:trHeight w:val="3877"/>
        </w:trPr>
        <w:tc>
          <w:tcPr>
            <w:tcW w:w="1845" w:type="dxa"/>
            <w:shd w:val="clear" w:color="auto" w:fill="E5DFEC" w:themeFill="accent4" w:themeFillTint="33"/>
          </w:tcPr>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lastRenderedPageBreak/>
              <w:t xml:space="preserve">Sürveylerin </w:t>
            </w:r>
          </w:p>
          <w:p w:rsidR="005A07A7" w:rsidRPr="00914039" w:rsidRDefault="005A07A7" w:rsidP="00914039">
            <w:pPr>
              <w:spacing w:line="288" w:lineRule="auto"/>
              <w:ind w:firstLine="0"/>
              <w:rPr>
                <w:rFonts w:cstheme="minorHAnsi"/>
                <w:b/>
                <w:sz w:val="20"/>
                <w:szCs w:val="20"/>
              </w:rPr>
            </w:pPr>
            <w:r w:rsidRPr="00914039">
              <w:rPr>
                <w:rFonts w:cstheme="minorHAnsi"/>
                <w:b/>
                <w:sz w:val="20"/>
                <w:szCs w:val="20"/>
              </w:rPr>
              <w:t>Değerlendirilmesi</w:t>
            </w:r>
          </w:p>
        </w:tc>
        <w:tc>
          <w:tcPr>
            <w:tcW w:w="5116" w:type="dxa"/>
            <w:gridSpan w:val="2"/>
          </w:tcPr>
          <w:p w:rsidR="005A07A7" w:rsidRPr="00914039" w:rsidRDefault="005A07A7" w:rsidP="00914039">
            <w:pPr>
              <w:spacing w:line="288" w:lineRule="auto"/>
              <w:ind w:left="-43" w:firstLine="0"/>
              <w:jc w:val="both"/>
              <w:rPr>
                <w:rFonts w:cstheme="minorHAnsi"/>
                <w:sz w:val="20"/>
                <w:szCs w:val="20"/>
              </w:rPr>
            </w:pPr>
            <w:r w:rsidRPr="00914039">
              <w:rPr>
                <w:rFonts w:cstheme="minorHAnsi"/>
                <w:sz w:val="20"/>
                <w:szCs w:val="20"/>
              </w:rPr>
              <w:t>Kivi bahçelerinde yıllık sürveyler yürütülür.</w:t>
            </w:r>
          </w:p>
          <w:p w:rsidR="005A07A7" w:rsidRPr="00914039" w:rsidRDefault="005A07A7" w:rsidP="00914039">
            <w:pPr>
              <w:spacing w:line="288" w:lineRule="auto"/>
              <w:ind w:left="-43" w:firstLine="0"/>
              <w:jc w:val="both"/>
              <w:rPr>
                <w:rFonts w:cstheme="minorHAnsi"/>
                <w:sz w:val="20"/>
                <w:szCs w:val="20"/>
              </w:rPr>
            </w:pPr>
            <w:r w:rsidRPr="00914039">
              <w:rPr>
                <w:rFonts w:cstheme="minorHAnsi"/>
                <w:sz w:val="20"/>
                <w:szCs w:val="20"/>
              </w:rPr>
              <w:t>Sürveylerde hastalık belirtisi gösteren bitkilerden örnekler alınır ve analize gönderilir.</w:t>
            </w:r>
          </w:p>
          <w:p w:rsidR="005A07A7" w:rsidRPr="00914039" w:rsidRDefault="005A07A7" w:rsidP="00914039">
            <w:pPr>
              <w:spacing w:line="288" w:lineRule="auto"/>
              <w:ind w:left="-43" w:firstLine="0"/>
              <w:jc w:val="both"/>
              <w:rPr>
                <w:rFonts w:cstheme="minorHAnsi"/>
                <w:sz w:val="20"/>
                <w:szCs w:val="20"/>
              </w:rPr>
            </w:pPr>
            <w:r w:rsidRPr="00914039">
              <w:rPr>
                <w:rFonts w:cstheme="minorHAnsi"/>
                <w:sz w:val="20"/>
                <w:szCs w:val="20"/>
              </w:rPr>
              <w:t>Resmi test sonucuna göre hastalığın tespit edildiği bahçelerde sürekli enfeksiyon kaynağı oluşturan enfekteli bitkiler imha edilir.</w:t>
            </w:r>
          </w:p>
          <w:p w:rsidR="005A07A7" w:rsidRPr="00914039" w:rsidRDefault="005A07A7" w:rsidP="00914039">
            <w:pPr>
              <w:spacing w:line="288" w:lineRule="auto"/>
              <w:ind w:left="-43" w:firstLine="0"/>
              <w:jc w:val="both"/>
              <w:rPr>
                <w:rFonts w:cstheme="minorHAnsi"/>
                <w:sz w:val="20"/>
                <w:szCs w:val="20"/>
              </w:rPr>
            </w:pPr>
            <w:r w:rsidRPr="00914039">
              <w:rPr>
                <w:rFonts w:cstheme="minorHAnsi"/>
                <w:sz w:val="20"/>
                <w:szCs w:val="20"/>
              </w:rPr>
              <w:t>Bulaşma kaynağı geriye doğru takip edilerek ortaya çıkarılmalı ve imha edilmelidir.</w:t>
            </w:r>
          </w:p>
          <w:p w:rsidR="005A07A7" w:rsidRPr="00914039" w:rsidRDefault="005A07A7" w:rsidP="00914039">
            <w:pPr>
              <w:autoSpaceDE w:val="0"/>
              <w:autoSpaceDN w:val="0"/>
              <w:adjustRightInd w:val="0"/>
              <w:spacing w:line="288" w:lineRule="auto"/>
              <w:ind w:firstLine="0"/>
              <w:jc w:val="both"/>
              <w:rPr>
                <w:rFonts w:cstheme="minorHAnsi"/>
                <w:sz w:val="20"/>
                <w:szCs w:val="20"/>
              </w:rPr>
            </w:pPr>
            <w:r w:rsidRPr="00914039">
              <w:rPr>
                <w:rFonts w:cstheme="minorHAnsi"/>
                <w:sz w:val="20"/>
                <w:szCs w:val="20"/>
              </w:rPr>
              <w:t>Hastalığın belirlendiği bahçelerden kalem, çelik, aşı gözü alınmamalıdır. Eğer o yıl veya bir önceki yıl üretim materyali alınmış ise, bu materyallerin gönderildiği/kullanıldığı (özellikle fidanlıklar) bahçeler tespit edilmeli ve gerekli kontroller yapılmalıdır.</w:t>
            </w:r>
          </w:p>
        </w:tc>
      </w:tr>
    </w:tbl>
    <w:p w:rsidR="005A07A7" w:rsidRDefault="005A07A7" w:rsidP="005A07A7">
      <w:pPr>
        <w:ind w:firstLine="0"/>
        <w:rPr>
          <w:rFonts w:cstheme="minorHAnsi"/>
        </w:rPr>
      </w:pPr>
    </w:p>
    <w:p w:rsidR="00467370" w:rsidRDefault="00467370" w:rsidP="005A07A7">
      <w:pPr>
        <w:ind w:firstLine="0"/>
        <w:rPr>
          <w:rFonts w:cstheme="minorHAnsi"/>
        </w:rPr>
      </w:pPr>
    </w:p>
    <w:p w:rsidR="00467370" w:rsidRDefault="00467370" w:rsidP="005A07A7">
      <w:pPr>
        <w:ind w:firstLine="0"/>
        <w:rPr>
          <w:rFonts w:cstheme="minorHAnsi"/>
        </w:rPr>
      </w:pPr>
    </w:p>
    <w:p w:rsidR="00467370" w:rsidRDefault="00467370" w:rsidP="005A07A7">
      <w:pPr>
        <w:ind w:firstLine="0"/>
        <w:rPr>
          <w:rFonts w:cstheme="minorHAnsi"/>
        </w:rPr>
      </w:pP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2"/>
        <w:gridCol w:w="2010"/>
        <w:gridCol w:w="1293"/>
        <w:gridCol w:w="1777"/>
      </w:tblGrid>
      <w:tr w:rsidR="00914039" w:rsidTr="00255114">
        <w:trPr>
          <w:trHeight w:val="2404"/>
        </w:trPr>
        <w:tc>
          <w:tcPr>
            <w:tcW w:w="6912" w:type="dxa"/>
            <w:gridSpan w:val="4"/>
          </w:tcPr>
          <w:p w:rsidR="00914039" w:rsidRDefault="00914039" w:rsidP="00914039">
            <w:pPr>
              <w:ind w:firstLine="0"/>
              <w:rPr>
                <w:noProof/>
                <w:lang w:eastAsia="tr-TR"/>
              </w:rPr>
            </w:pPr>
            <w:r>
              <w:rPr>
                <w:rFonts w:ascii="Arial" w:hAnsi="Arial" w:cs="Arial"/>
                <w:noProof/>
                <w:color w:val="0000FF"/>
                <w:sz w:val="27"/>
                <w:szCs w:val="27"/>
                <w:lang w:eastAsia="tr-TR"/>
              </w:rPr>
              <w:lastRenderedPageBreak/>
              <w:drawing>
                <wp:inline distT="0" distB="0" distL="0" distR="0" wp14:anchorId="2E79B3FB" wp14:editId="0DFA80A6">
                  <wp:extent cx="2351315" cy="1425039"/>
                  <wp:effectExtent l="19050" t="19050" r="11430" b="22860"/>
                  <wp:docPr id="476" name="Resim 476" descr="ANd9GcRr1vLpegyJOc-CeO9-ZrZNZmn5p2MAaJU-RZzVvp_AbgpRx7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r1vLpegyJOc-CeO9-ZrZNZmn5p2MAaJU-RZzVvp_AbgpRx7f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9286" cy="1441991"/>
                          </a:xfrm>
                          <a:prstGeom prst="rect">
                            <a:avLst/>
                          </a:prstGeom>
                          <a:noFill/>
                          <a:ln w="6350" cmpd="sng">
                            <a:solidFill>
                              <a:srgbClr val="000000"/>
                            </a:solidFill>
                            <a:miter lim="800000"/>
                            <a:headEnd/>
                            <a:tailEnd/>
                          </a:ln>
                          <a:effectLst/>
                        </pic:spPr>
                      </pic:pic>
                    </a:graphicData>
                  </a:graphic>
                </wp:inline>
              </w:drawing>
            </w:r>
            <w:r>
              <w:rPr>
                <w:rFonts w:cstheme="minorHAnsi"/>
              </w:rPr>
              <w:t xml:space="preserve">  </w:t>
            </w:r>
            <w:r>
              <w:rPr>
                <w:rFonts w:ascii="Arial" w:hAnsi="Arial" w:cs="Arial"/>
                <w:noProof/>
                <w:color w:val="0000FF"/>
                <w:sz w:val="27"/>
                <w:szCs w:val="27"/>
                <w:lang w:eastAsia="tr-TR"/>
              </w:rPr>
              <w:drawing>
                <wp:inline distT="0" distB="0" distL="0" distR="0" wp14:anchorId="5E261953" wp14:editId="76A667C1">
                  <wp:extent cx="1713757" cy="1428750"/>
                  <wp:effectExtent l="19050" t="19050" r="20320" b="19050"/>
                  <wp:docPr id="306" name="Resim 306" descr="imagesCA6R4T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CA6R4T5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3136" cy="1461580"/>
                          </a:xfrm>
                          <a:prstGeom prst="rect">
                            <a:avLst/>
                          </a:prstGeom>
                          <a:noFill/>
                          <a:ln w="6350" cmpd="sng">
                            <a:solidFill>
                              <a:srgbClr val="000000"/>
                            </a:solidFill>
                            <a:miter lim="800000"/>
                            <a:headEnd/>
                            <a:tailEnd/>
                          </a:ln>
                          <a:effectLst/>
                        </pic:spPr>
                      </pic:pic>
                    </a:graphicData>
                  </a:graphic>
                </wp:inline>
              </w:drawing>
            </w:r>
          </w:p>
        </w:tc>
      </w:tr>
      <w:tr w:rsidR="005A07A7" w:rsidTr="00255114">
        <w:trPr>
          <w:trHeight w:val="2140"/>
        </w:trPr>
        <w:tc>
          <w:tcPr>
            <w:tcW w:w="1832" w:type="dxa"/>
          </w:tcPr>
          <w:p w:rsidR="005A07A7" w:rsidRDefault="005A07A7" w:rsidP="006A0F72">
            <w:pPr>
              <w:ind w:firstLine="0"/>
              <w:rPr>
                <w:noProof/>
                <w:lang w:eastAsia="tr-TR"/>
              </w:rPr>
            </w:pPr>
            <w:r>
              <w:rPr>
                <w:rFonts w:ascii="Times New Roman" w:hAnsi="Times New Roman"/>
                <w:noProof/>
                <w:sz w:val="24"/>
                <w:szCs w:val="24"/>
                <w:lang w:eastAsia="tr-TR"/>
              </w:rPr>
              <w:drawing>
                <wp:inline distT="0" distB="0" distL="0" distR="0" wp14:anchorId="0BD1526A" wp14:editId="7853587D">
                  <wp:extent cx="1148487" cy="1263804"/>
                  <wp:effectExtent l="19050" t="19050" r="13970" b="12700"/>
                  <wp:docPr id="320" name="Resim 320" descr="P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A-2"/>
                          <pic:cNvPicPr>
                            <a:picLocks noChangeAspect="1" noChangeArrowheads="1"/>
                          </pic:cNvPicPr>
                        </pic:nvPicPr>
                        <pic:blipFill rotWithShape="1">
                          <a:blip r:embed="rId88">
                            <a:extLst>
                              <a:ext uri="{28A0092B-C50C-407E-A947-70E740481C1C}">
                                <a14:useLocalDpi xmlns:a14="http://schemas.microsoft.com/office/drawing/2010/main" val="0"/>
                              </a:ext>
                            </a:extLst>
                          </a:blip>
                          <a:srcRect t="17857"/>
                          <a:stretch/>
                        </pic:blipFill>
                        <pic:spPr bwMode="auto">
                          <a:xfrm>
                            <a:off x="0" y="0"/>
                            <a:ext cx="1167848" cy="128510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3303" w:type="dxa"/>
            <w:gridSpan w:val="2"/>
          </w:tcPr>
          <w:p w:rsidR="005A07A7" w:rsidRDefault="005A07A7" w:rsidP="006A0F72">
            <w:pPr>
              <w:ind w:firstLine="0"/>
              <w:rPr>
                <w:noProof/>
                <w:lang w:eastAsia="tr-TR"/>
              </w:rPr>
            </w:pPr>
            <w:r>
              <w:rPr>
                <w:rFonts w:ascii="Times New Roman" w:hAnsi="Times New Roman"/>
                <w:noProof/>
                <w:sz w:val="24"/>
                <w:szCs w:val="24"/>
                <w:lang w:eastAsia="tr-TR"/>
              </w:rPr>
              <w:drawing>
                <wp:inline distT="0" distB="0" distL="0" distR="0" wp14:anchorId="3076A527" wp14:editId="52AA98D1">
                  <wp:extent cx="1989734" cy="1260734"/>
                  <wp:effectExtent l="19050" t="19050" r="10795" b="15875"/>
                  <wp:docPr id="321" name="Resim 321" descr="PS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A-1b"/>
                          <pic:cNvPicPr>
                            <a:picLocks noChangeAspect="1" noChangeArrowheads="1"/>
                          </pic:cNvPicPr>
                        </pic:nvPicPr>
                        <pic:blipFill rotWithShape="1">
                          <a:blip r:embed="rId89">
                            <a:extLst>
                              <a:ext uri="{28A0092B-C50C-407E-A947-70E740481C1C}">
                                <a14:useLocalDpi xmlns:a14="http://schemas.microsoft.com/office/drawing/2010/main" val="0"/>
                              </a:ext>
                            </a:extLst>
                          </a:blip>
                          <a:srcRect l="2382" t="8019" r="2158" b="11321"/>
                          <a:stretch/>
                        </pic:blipFill>
                        <pic:spPr bwMode="auto">
                          <a:xfrm>
                            <a:off x="0" y="0"/>
                            <a:ext cx="2026794" cy="1284216"/>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1777" w:type="dxa"/>
          </w:tcPr>
          <w:p w:rsidR="005A07A7" w:rsidRDefault="005A07A7" w:rsidP="006A0F72">
            <w:pPr>
              <w:ind w:firstLine="0"/>
              <w:rPr>
                <w:noProof/>
                <w:lang w:eastAsia="tr-TR"/>
              </w:rPr>
            </w:pPr>
            <w:r>
              <w:rPr>
                <w:rFonts w:ascii="Times New Roman" w:hAnsi="Times New Roman"/>
                <w:noProof/>
                <w:sz w:val="24"/>
                <w:szCs w:val="24"/>
                <w:lang w:eastAsia="tr-TR"/>
              </w:rPr>
              <w:drawing>
                <wp:inline distT="0" distB="0" distL="0" distR="0" wp14:anchorId="75B566FC" wp14:editId="4B3CC250">
                  <wp:extent cx="1016813" cy="1250899"/>
                  <wp:effectExtent l="19050" t="19050" r="12065" b="26035"/>
                  <wp:docPr id="332" name="Resim 332" descr="imagesCAVWQI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CAVWQI3I"/>
                          <pic:cNvPicPr>
                            <a:picLocks noChangeAspect="1" noChangeArrowheads="1"/>
                          </pic:cNvPicPr>
                        </pic:nvPicPr>
                        <pic:blipFill rotWithShape="1">
                          <a:blip r:embed="rId90">
                            <a:extLst>
                              <a:ext uri="{28A0092B-C50C-407E-A947-70E740481C1C}">
                                <a14:useLocalDpi xmlns:a14="http://schemas.microsoft.com/office/drawing/2010/main" val="0"/>
                              </a:ext>
                            </a:extLst>
                          </a:blip>
                          <a:srcRect r="4959" b="11242"/>
                          <a:stretch/>
                        </pic:blipFill>
                        <pic:spPr bwMode="auto">
                          <a:xfrm>
                            <a:off x="0" y="0"/>
                            <a:ext cx="1040102" cy="12795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376475" w:rsidTr="00255114">
        <w:trPr>
          <w:trHeight w:val="2681"/>
        </w:trPr>
        <w:tc>
          <w:tcPr>
            <w:tcW w:w="6912" w:type="dxa"/>
            <w:gridSpan w:val="4"/>
          </w:tcPr>
          <w:p w:rsidR="00376475" w:rsidRDefault="00376475" w:rsidP="006A0F72">
            <w:pPr>
              <w:ind w:firstLine="0"/>
              <w:rPr>
                <w:rFonts w:ascii="Times New Roman" w:hAnsi="Times New Roman"/>
                <w:noProof/>
                <w:sz w:val="24"/>
                <w:szCs w:val="24"/>
                <w:lang w:eastAsia="tr-TR"/>
              </w:rPr>
            </w:pPr>
            <w:r>
              <w:rPr>
                <w:noProof/>
                <w:lang w:eastAsia="tr-TR"/>
              </w:rPr>
              <w:drawing>
                <wp:inline distT="0" distB="0" distL="0" distR="0" wp14:anchorId="7A593478" wp14:editId="4B3ECEA3">
                  <wp:extent cx="2030680" cy="1626919"/>
                  <wp:effectExtent l="0" t="0" r="8255" b="0"/>
                  <wp:docPr id="268" name="Resim 268" descr="PSDMAK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DMAK 03"/>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575"/>
                          <a:stretch/>
                        </pic:blipFill>
                        <pic:spPr bwMode="auto">
                          <a:xfrm>
                            <a:off x="0" y="0"/>
                            <a:ext cx="2038640" cy="16332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lang w:eastAsia="tr-TR"/>
              </w:rPr>
              <w:t xml:space="preserve"> </w:t>
            </w:r>
            <w:r w:rsidR="00624296">
              <w:rPr>
                <w:noProof/>
                <w:lang w:eastAsia="tr-TR"/>
              </w:rPr>
              <w:drawing>
                <wp:inline distT="0" distB="0" distL="0" distR="0" wp14:anchorId="438A248C" wp14:editId="25A8E6D4">
                  <wp:extent cx="2162175" cy="1665851"/>
                  <wp:effectExtent l="0" t="0" r="0" b="0"/>
                  <wp:docPr id="271" name="Resim 271" descr="http://2.bp.blogspot.com/-9pjEKlUgdIU/T2jQm6applI/AAAAAAAAARo/EsnvUpotk8Q/s640/red+orange+exud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9pjEKlUgdIU/T2jQm6applI/AAAAAAAAARo/EsnvUpotk8Q/s640/red+orange+exudate1.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27940" r="1"/>
                          <a:stretch/>
                        </pic:blipFill>
                        <pic:spPr bwMode="auto">
                          <a:xfrm>
                            <a:off x="0" y="0"/>
                            <a:ext cx="2164481" cy="16676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7A7" w:rsidTr="00255114">
        <w:trPr>
          <w:trHeight w:val="1503"/>
        </w:trPr>
        <w:tc>
          <w:tcPr>
            <w:tcW w:w="3842" w:type="dxa"/>
            <w:gridSpan w:val="2"/>
          </w:tcPr>
          <w:p w:rsidR="005A07A7" w:rsidRDefault="005A07A7" w:rsidP="006A0F72">
            <w:pPr>
              <w:ind w:firstLine="0"/>
              <w:rPr>
                <w:noProof/>
                <w:lang w:eastAsia="tr-TR"/>
              </w:rPr>
            </w:pPr>
            <w:r>
              <w:rPr>
                <w:rFonts w:ascii="Times New Roman" w:hAnsi="Times New Roman"/>
                <w:noProof/>
                <w:sz w:val="24"/>
                <w:szCs w:val="24"/>
                <w:lang w:eastAsia="tr-TR"/>
              </w:rPr>
              <w:drawing>
                <wp:inline distT="0" distB="0" distL="0" distR="0" wp14:anchorId="670545AF" wp14:editId="504F2DEE">
                  <wp:extent cx="2355666" cy="1463040"/>
                  <wp:effectExtent l="19050" t="19050" r="26035" b="22860"/>
                  <wp:docPr id="322" name="Resim 322" descr="ps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a-10"/>
                          <pic:cNvPicPr>
                            <a:picLocks noChangeAspect="1" noChangeArrowheads="1"/>
                          </pic:cNvPicPr>
                        </pic:nvPicPr>
                        <pic:blipFill rotWithShape="1">
                          <a:blip r:embed="rId93">
                            <a:extLst>
                              <a:ext uri="{28A0092B-C50C-407E-A947-70E740481C1C}">
                                <a14:useLocalDpi xmlns:a14="http://schemas.microsoft.com/office/drawing/2010/main" val="0"/>
                              </a:ext>
                            </a:extLst>
                          </a:blip>
                          <a:srcRect t="16874" r="-543" b="1"/>
                          <a:stretch/>
                        </pic:blipFill>
                        <pic:spPr bwMode="auto">
                          <a:xfrm>
                            <a:off x="0" y="0"/>
                            <a:ext cx="2392687" cy="1486033"/>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3070" w:type="dxa"/>
            <w:gridSpan w:val="2"/>
          </w:tcPr>
          <w:p w:rsidR="005A07A7" w:rsidRDefault="005A07A7" w:rsidP="006A0F72">
            <w:pPr>
              <w:ind w:firstLine="0"/>
              <w:rPr>
                <w:noProof/>
                <w:lang w:eastAsia="tr-TR"/>
              </w:rPr>
            </w:pPr>
            <w:r>
              <w:rPr>
                <w:rFonts w:ascii="Times New Roman" w:hAnsi="Times New Roman"/>
                <w:noProof/>
                <w:sz w:val="24"/>
                <w:szCs w:val="24"/>
                <w:lang w:eastAsia="tr-TR"/>
              </w:rPr>
              <w:drawing>
                <wp:inline distT="0" distB="0" distL="0" distR="0" wp14:anchorId="08A1D7C2" wp14:editId="43DEEE37">
                  <wp:extent cx="1828800" cy="1453169"/>
                  <wp:effectExtent l="19050" t="19050" r="19050" b="13970"/>
                  <wp:docPr id="334" name="Resim 334" descr="imagesCAUY1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CAUY1D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52937" cy="1472348"/>
                          </a:xfrm>
                          <a:prstGeom prst="rect">
                            <a:avLst/>
                          </a:prstGeom>
                          <a:noFill/>
                          <a:ln w="6350" cmpd="sng">
                            <a:solidFill>
                              <a:srgbClr val="000000"/>
                            </a:solidFill>
                            <a:miter lim="800000"/>
                            <a:headEnd/>
                            <a:tailEnd/>
                          </a:ln>
                          <a:effectLst/>
                        </pic:spPr>
                      </pic:pic>
                    </a:graphicData>
                  </a:graphic>
                </wp:inline>
              </w:drawing>
            </w:r>
          </w:p>
        </w:tc>
      </w:tr>
      <w:tr w:rsidR="005A07A7" w:rsidTr="00255114">
        <w:trPr>
          <w:trHeight w:val="354"/>
        </w:trPr>
        <w:tc>
          <w:tcPr>
            <w:tcW w:w="6912" w:type="dxa"/>
            <w:gridSpan w:val="4"/>
          </w:tcPr>
          <w:p w:rsidR="005A07A7" w:rsidRPr="00914039" w:rsidRDefault="005A07A7" w:rsidP="006A0F72">
            <w:pPr>
              <w:ind w:firstLine="0"/>
              <w:rPr>
                <w:rFonts w:cstheme="minorHAnsi"/>
                <w:noProof/>
                <w:sz w:val="18"/>
                <w:szCs w:val="18"/>
                <w:lang w:eastAsia="tr-TR"/>
              </w:rPr>
            </w:pPr>
            <w:r w:rsidRPr="00914039">
              <w:rPr>
                <w:rFonts w:cstheme="minorHAnsi"/>
                <w:i/>
                <w:sz w:val="18"/>
                <w:szCs w:val="18"/>
              </w:rPr>
              <w:t xml:space="preserve">P. </w:t>
            </w:r>
            <w:proofErr w:type="spellStart"/>
            <w:r w:rsidRPr="00914039">
              <w:rPr>
                <w:rFonts w:cstheme="minorHAnsi"/>
                <w:i/>
                <w:sz w:val="18"/>
                <w:szCs w:val="18"/>
              </w:rPr>
              <w:t>syringae</w:t>
            </w:r>
            <w:proofErr w:type="spellEnd"/>
            <w:r w:rsidRPr="00914039">
              <w:rPr>
                <w:rFonts w:cstheme="minorHAnsi"/>
                <w:i/>
                <w:sz w:val="18"/>
                <w:szCs w:val="18"/>
              </w:rPr>
              <w:t xml:space="preserve"> </w:t>
            </w:r>
            <w:proofErr w:type="spellStart"/>
            <w:r w:rsidRPr="00914039">
              <w:rPr>
                <w:rFonts w:cstheme="minorHAnsi"/>
                <w:sz w:val="18"/>
                <w:szCs w:val="18"/>
              </w:rPr>
              <w:t>pv</w:t>
            </w:r>
            <w:proofErr w:type="spellEnd"/>
            <w:r w:rsidRPr="00914039">
              <w:rPr>
                <w:rFonts w:cstheme="minorHAnsi"/>
                <w:sz w:val="18"/>
                <w:szCs w:val="18"/>
              </w:rPr>
              <w:t>.</w:t>
            </w:r>
            <w:r w:rsidRPr="00914039">
              <w:rPr>
                <w:rFonts w:cstheme="minorHAnsi"/>
                <w:i/>
                <w:sz w:val="18"/>
                <w:szCs w:val="18"/>
              </w:rPr>
              <w:t xml:space="preserve"> </w:t>
            </w:r>
            <w:proofErr w:type="spellStart"/>
            <w:r w:rsidRPr="00914039">
              <w:rPr>
                <w:rFonts w:cstheme="minorHAnsi"/>
                <w:i/>
                <w:sz w:val="18"/>
                <w:szCs w:val="18"/>
              </w:rPr>
              <w:t>actinidiae</w:t>
            </w:r>
            <w:r w:rsidRPr="00914039">
              <w:rPr>
                <w:rFonts w:cstheme="minorHAnsi"/>
                <w:sz w:val="18"/>
                <w:szCs w:val="18"/>
              </w:rPr>
              <w:t>’nin</w:t>
            </w:r>
            <w:proofErr w:type="spellEnd"/>
            <w:r w:rsidRPr="00914039">
              <w:rPr>
                <w:rFonts w:cstheme="minorHAnsi"/>
                <w:sz w:val="18"/>
                <w:szCs w:val="18"/>
              </w:rPr>
              <w:t xml:space="preserve"> yaprak, sürgün, gövde ve dallardaki belirtileri</w:t>
            </w:r>
          </w:p>
        </w:tc>
      </w:tr>
    </w:tbl>
    <w:p w:rsidR="005A07A7" w:rsidRDefault="005A07A7" w:rsidP="005A07A7">
      <w:pPr>
        <w:ind w:firstLine="0"/>
        <w:rPr>
          <w:rFonts w:cstheme="minorHAnsi"/>
        </w:rPr>
      </w:pPr>
    </w:p>
    <w:tbl>
      <w:tblPr>
        <w:tblW w:w="69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43"/>
        <w:gridCol w:w="4111"/>
        <w:gridCol w:w="992"/>
      </w:tblGrid>
      <w:tr w:rsidR="00123A6A" w:rsidRPr="00914039" w:rsidTr="00E64D16">
        <w:trPr>
          <w:trHeight w:val="533"/>
        </w:trPr>
        <w:tc>
          <w:tcPr>
            <w:tcW w:w="1843" w:type="dxa"/>
            <w:shd w:val="clear" w:color="auto" w:fill="E5DFEC" w:themeFill="accent4" w:themeFillTint="33"/>
            <w:noWrap/>
            <w:vAlign w:val="center"/>
            <w:hideMark/>
          </w:tcPr>
          <w:p w:rsidR="00123A6A" w:rsidRPr="00914039" w:rsidRDefault="00123A6A" w:rsidP="00914039">
            <w:pPr>
              <w:spacing w:line="288" w:lineRule="auto"/>
              <w:ind w:firstLine="0"/>
              <w:rPr>
                <w:rFonts w:cstheme="minorHAnsi"/>
                <w:b/>
                <w:color w:val="000000"/>
                <w:sz w:val="20"/>
                <w:szCs w:val="20"/>
              </w:rPr>
            </w:pPr>
            <w:r w:rsidRPr="00914039">
              <w:rPr>
                <w:rFonts w:cstheme="minorHAnsi"/>
                <w:b/>
                <w:bCs/>
                <w:color w:val="000000"/>
                <w:sz w:val="20"/>
                <w:szCs w:val="20"/>
              </w:rPr>
              <w:lastRenderedPageBreak/>
              <w:t xml:space="preserve">Zararlı organizma </w:t>
            </w:r>
          </w:p>
        </w:tc>
        <w:tc>
          <w:tcPr>
            <w:tcW w:w="4111" w:type="dxa"/>
            <w:shd w:val="clear" w:color="auto" w:fill="FFFFCC"/>
            <w:noWrap/>
            <w:vAlign w:val="center"/>
            <w:hideMark/>
          </w:tcPr>
          <w:p w:rsidR="00123A6A" w:rsidRPr="00914039" w:rsidRDefault="00123A6A" w:rsidP="00914039">
            <w:pPr>
              <w:spacing w:line="288" w:lineRule="auto"/>
              <w:ind w:firstLine="0"/>
              <w:jc w:val="both"/>
              <w:rPr>
                <w:rFonts w:cstheme="minorHAnsi"/>
                <w:b/>
                <w:color w:val="000000"/>
                <w:sz w:val="20"/>
                <w:szCs w:val="20"/>
              </w:rPr>
            </w:pPr>
            <w:r w:rsidRPr="00914039">
              <w:rPr>
                <w:rFonts w:cstheme="minorHAnsi"/>
                <w:b/>
                <w:color w:val="000000"/>
                <w:sz w:val="20"/>
                <w:szCs w:val="20"/>
              </w:rPr>
              <w:t>Şarka virüsü</w:t>
            </w:r>
          </w:p>
          <w:p w:rsidR="00123A6A" w:rsidRPr="00914039" w:rsidRDefault="00123A6A" w:rsidP="00914039">
            <w:pPr>
              <w:spacing w:line="288" w:lineRule="auto"/>
              <w:ind w:firstLine="0"/>
              <w:jc w:val="both"/>
              <w:rPr>
                <w:rFonts w:cstheme="minorHAnsi"/>
                <w:b/>
                <w:color w:val="000000"/>
                <w:sz w:val="20"/>
                <w:szCs w:val="20"/>
              </w:rPr>
            </w:pPr>
            <w:proofErr w:type="spellStart"/>
            <w:r w:rsidRPr="00914039">
              <w:rPr>
                <w:rFonts w:cstheme="minorHAnsi"/>
                <w:b/>
                <w:i/>
                <w:color w:val="000000"/>
                <w:sz w:val="20"/>
                <w:szCs w:val="20"/>
              </w:rPr>
              <w:t>Plum</w:t>
            </w:r>
            <w:proofErr w:type="spellEnd"/>
            <w:r w:rsidRPr="00914039">
              <w:rPr>
                <w:rFonts w:cstheme="minorHAnsi"/>
                <w:b/>
                <w:i/>
                <w:color w:val="000000"/>
                <w:sz w:val="20"/>
                <w:szCs w:val="20"/>
              </w:rPr>
              <w:t xml:space="preserve"> </w:t>
            </w:r>
            <w:proofErr w:type="spellStart"/>
            <w:r w:rsidRPr="00914039">
              <w:rPr>
                <w:rFonts w:cstheme="minorHAnsi"/>
                <w:b/>
                <w:i/>
                <w:color w:val="000000"/>
                <w:sz w:val="20"/>
                <w:szCs w:val="20"/>
              </w:rPr>
              <w:t>pox</w:t>
            </w:r>
            <w:proofErr w:type="spellEnd"/>
            <w:r w:rsidRPr="00914039">
              <w:rPr>
                <w:rFonts w:cstheme="minorHAnsi"/>
                <w:b/>
                <w:i/>
                <w:color w:val="000000"/>
                <w:sz w:val="20"/>
                <w:szCs w:val="20"/>
              </w:rPr>
              <w:t xml:space="preserve"> </w:t>
            </w:r>
            <w:proofErr w:type="spellStart"/>
            <w:r w:rsidRPr="00914039">
              <w:rPr>
                <w:rFonts w:cstheme="minorHAnsi"/>
                <w:b/>
                <w:i/>
                <w:color w:val="000000"/>
                <w:sz w:val="20"/>
                <w:szCs w:val="20"/>
              </w:rPr>
              <w:t>potyvirus</w:t>
            </w:r>
            <w:proofErr w:type="spellEnd"/>
            <w:r w:rsidRPr="00914039">
              <w:rPr>
                <w:rFonts w:cstheme="minorHAnsi"/>
                <w:b/>
                <w:color w:val="000000"/>
                <w:sz w:val="20"/>
                <w:szCs w:val="20"/>
              </w:rPr>
              <w:t xml:space="preserve"> (PPV)</w:t>
            </w:r>
          </w:p>
        </w:tc>
        <w:tc>
          <w:tcPr>
            <w:tcW w:w="992" w:type="dxa"/>
            <w:shd w:val="clear" w:color="auto" w:fill="D99594" w:themeFill="accent2" w:themeFillTint="99"/>
            <w:vAlign w:val="center"/>
          </w:tcPr>
          <w:p w:rsidR="00123A6A" w:rsidRPr="00914039" w:rsidRDefault="00123A6A" w:rsidP="00914039">
            <w:pPr>
              <w:spacing w:line="288" w:lineRule="auto"/>
              <w:ind w:firstLine="0"/>
              <w:jc w:val="center"/>
              <w:rPr>
                <w:rFonts w:cstheme="minorHAnsi"/>
                <w:b/>
                <w:color w:val="000000"/>
                <w:sz w:val="44"/>
                <w:szCs w:val="44"/>
              </w:rPr>
            </w:pPr>
            <w:r w:rsidRPr="00914039">
              <w:rPr>
                <w:b/>
                <w:sz w:val="44"/>
                <w:szCs w:val="44"/>
              </w:rPr>
              <w:t>5</w:t>
            </w:r>
          </w:p>
        </w:tc>
      </w:tr>
      <w:tr w:rsidR="00123A6A" w:rsidRPr="00914039" w:rsidTr="00E64D16">
        <w:trPr>
          <w:trHeight w:val="411"/>
        </w:trPr>
        <w:tc>
          <w:tcPr>
            <w:tcW w:w="1843" w:type="dxa"/>
            <w:shd w:val="clear" w:color="auto" w:fill="E5DFEC" w:themeFill="accent4" w:themeFillTint="33"/>
            <w:noWrap/>
            <w:vAlign w:val="center"/>
            <w:hideMark/>
          </w:tcPr>
          <w:p w:rsidR="00123A6A" w:rsidRPr="00914039" w:rsidRDefault="00123A6A" w:rsidP="00914039">
            <w:pPr>
              <w:spacing w:line="288" w:lineRule="auto"/>
              <w:ind w:firstLine="0"/>
              <w:rPr>
                <w:rFonts w:cstheme="minorHAnsi"/>
                <w:b/>
                <w:color w:val="000000"/>
                <w:sz w:val="20"/>
                <w:szCs w:val="20"/>
              </w:rPr>
            </w:pPr>
            <w:r w:rsidRPr="00914039">
              <w:rPr>
                <w:rFonts w:cstheme="minorHAnsi"/>
                <w:b/>
                <w:bCs/>
                <w:color w:val="000000"/>
                <w:sz w:val="20"/>
                <w:szCs w:val="20"/>
              </w:rPr>
              <w:t>Konukçuları</w:t>
            </w:r>
          </w:p>
        </w:tc>
        <w:tc>
          <w:tcPr>
            <w:tcW w:w="5103" w:type="dxa"/>
            <w:gridSpan w:val="2"/>
            <w:shd w:val="clear" w:color="auto" w:fill="auto"/>
            <w:noWrap/>
            <w:vAlign w:val="center"/>
            <w:hideMark/>
          </w:tcPr>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 xml:space="preserve">Erik, kayısı şeftali, </w:t>
            </w:r>
            <w:proofErr w:type="spellStart"/>
            <w:r w:rsidRPr="00914039">
              <w:rPr>
                <w:rFonts w:cstheme="minorHAnsi"/>
                <w:color w:val="000000"/>
                <w:sz w:val="20"/>
                <w:szCs w:val="20"/>
              </w:rPr>
              <w:t>nektarin</w:t>
            </w:r>
            <w:proofErr w:type="spellEnd"/>
            <w:r w:rsidRPr="00914039">
              <w:rPr>
                <w:rFonts w:cstheme="minorHAnsi"/>
                <w:color w:val="000000"/>
                <w:sz w:val="20"/>
                <w:szCs w:val="20"/>
              </w:rPr>
              <w:t>, kiraz ve badem, yabani Prunus türleri ve çok sayıda yabancı ot türü</w:t>
            </w:r>
          </w:p>
        </w:tc>
      </w:tr>
      <w:tr w:rsidR="00123A6A" w:rsidRPr="00914039" w:rsidTr="00E64D16">
        <w:trPr>
          <w:trHeight w:val="828"/>
        </w:trPr>
        <w:tc>
          <w:tcPr>
            <w:tcW w:w="1843" w:type="dxa"/>
            <w:shd w:val="clear" w:color="auto" w:fill="E5DFEC" w:themeFill="accent4" w:themeFillTint="33"/>
            <w:noWrap/>
            <w:vAlign w:val="center"/>
            <w:hideMark/>
          </w:tcPr>
          <w:p w:rsidR="00123A6A" w:rsidRPr="00914039" w:rsidRDefault="00123A6A" w:rsidP="00914039">
            <w:pPr>
              <w:spacing w:line="288" w:lineRule="auto"/>
              <w:ind w:firstLine="0"/>
              <w:rPr>
                <w:rFonts w:cstheme="minorHAnsi"/>
                <w:b/>
                <w:color w:val="000000"/>
                <w:sz w:val="20"/>
                <w:szCs w:val="20"/>
              </w:rPr>
            </w:pPr>
            <w:r w:rsidRPr="00914039">
              <w:rPr>
                <w:rFonts w:cstheme="minorHAnsi"/>
                <w:b/>
                <w:bCs/>
                <w:color w:val="000000"/>
                <w:sz w:val="20"/>
                <w:szCs w:val="20"/>
              </w:rPr>
              <w:t>Zarar Şekli / Belirtileri</w:t>
            </w:r>
          </w:p>
        </w:tc>
        <w:tc>
          <w:tcPr>
            <w:tcW w:w="5103" w:type="dxa"/>
            <w:gridSpan w:val="2"/>
            <w:shd w:val="clear" w:color="auto" w:fill="auto"/>
            <w:noWrap/>
            <w:vAlign w:val="center"/>
            <w:hideMark/>
          </w:tcPr>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 xml:space="preserve">Çiçek </w:t>
            </w:r>
            <w:proofErr w:type="spellStart"/>
            <w:r w:rsidRPr="00914039">
              <w:rPr>
                <w:rFonts w:cstheme="minorHAnsi"/>
                <w:color w:val="000000"/>
                <w:sz w:val="20"/>
                <w:szCs w:val="20"/>
              </w:rPr>
              <w:t>petallerinde</w:t>
            </w:r>
            <w:proofErr w:type="spellEnd"/>
            <w:r w:rsidRPr="00914039">
              <w:rPr>
                <w:rFonts w:cstheme="minorHAnsi"/>
                <w:color w:val="000000"/>
                <w:sz w:val="20"/>
                <w:szCs w:val="20"/>
              </w:rPr>
              <w:t xml:space="preserve"> koyu pembe çizgiler şeklindedir. </w:t>
            </w:r>
          </w:p>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 xml:space="preserve">Yaprak damarları etrafında açık yeşil renk değişikliği (damar sarılığı), damar </w:t>
            </w:r>
            <w:proofErr w:type="spellStart"/>
            <w:r w:rsidRPr="00914039">
              <w:rPr>
                <w:rFonts w:cstheme="minorHAnsi"/>
                <w:color w:val="000000"/>
                <w:sz w:val="20"/>
                <w:szCs w:val="20"/>
              </w:rPr>
              <w:t>bantlaşması</w:t>
            </w:r>
            <w:proofErr w:type="spellEnd"/>
            <w:r w:rsidRPr="00914039">
              <w:rPr>
                <w:rFonts w:cstheme="minorHAnsi"/>
                <w:color w:val="000000"/>
                <w:sz w:val="20"/>
                <w:szCs w:val="20"/>
              </w:rPr>
              <w:t xml:space="preserve">, sarıdan açık yeşile değişen halka ve lekeler, çizgi ve bantlar tipik belirtileridir. Kiraz yapraklarındaki belirtileri ise </w:t>
            </w:r>
            <w:proofErr w:type="spellStart"/>
            <w:r w:rsidRPr="00914039">
              <w:rPr>
                <w:rFonts w:cstheme="minorHAnsi"/>
                <w:color w:val="000000"/>
                <w:sz w:val="20"/>
                <w:szCs w:val="20"/>
              </w:rPr>
              <w:t>klorotik</w:t>
            </w:r>
            <w:proofErr w:type="spellEnd"/>
            <w:r w:rsidRPr="00914039">
              <w:rPr>
                <w:rFonts w:cstheme="minorHAnsi"/>
                <w:color w:val="000000"/>
                <w:sz w:val="20"/>
                <w:szCs w:val="20"/>
              </w:rPr>
              <w:t xml:space="preserve"> ve nekrotik halkalı lekeler şeklindedir. </w:t>
            </w:r>
            <w:proofErr w:type="spellStart"/>
            <w:r w:rsidRPr="00914039">
              <w:rPr>
                <w:rFonts w:cstheme="minorHAnsi"/>
                <w:color w:val="000000"/>
                <w:sz w:val="20"/>
                <w:szCs w:val="20"/>
              </w:rPr>
              <w:t>Şarka’nın</w:t>
            </w:r>
            <w:proofErr w:type="spellEnd"/>
            <w:r w:rsidRPr="00914039">
              <w:rPr>
                <w:rFonts w:cstheme="minorHAnsi"/>
                <w:color w:val="000000"/>
                <w:sz w:val="20"/>
                <w:szCs w:val="20"/>
              </w:rPr>
              <w:t xml:space="preserve"> belirtileri genellikle her sürgünde birkaç yaprakta gözlenir. </w:t>
            </w:r>
          </w:p>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 xml:space="preserve">Meyve yüzeyindeki, soluk sarı halka ve çizgi şeklindeki belirtileri tipiktir. Aynı zamanda, meyvelerde sarı leke ve halkalar ya da sarı çizgiler görülür. Aynı belirtiler izdüşümü şeklinde çekirdekte de görülür. Özellikle kayısılarda şiddetli deformasyonlar meydana gelir, erik ve kayısıların meyve etinde kahverengileşme görülür. En tipik belirtilerinden birisi de kayısılarda ve Avrupa kökenli eriklerde erken meyve dökümüdür. Kiraz meyvelerinde de erken döküm görülür. Japon eriklerinde ve şeftalilerde ise halkalı lekeler tipiktir. </w:t>
            </w:r>
          </w:p>
        </w:tc>
      </w:tr>
      <w:tr w:rsidR="00123A6A" w:rsidRPr="00914039" w:rsidTr="00E64D16">
        <w:trPr>
          <w:trHeight w:val="828"/>
        </w:trPr>
        <w:tc>
          <w:tcPr>
            <w:tcW w:w="1843" w:type="dxa"/>
            <w:shd w:val="clear" w:color="auto" w:fill="E5DFEC" w:themeFill="accent4" w:themeFillTint="33"/>
            <w:noWrap/>
            <w:vAlign w:val="center"/>
            <w:hideMark/>
          </w:tcPr>
          <w:p w:rsidR="00123A6A" w:rsidRPr="00914039" w:rsidRDefault="00123A6A" w:rsidP="00914039">
            <w:pPr>
              <w:spacing w:line="288" w:lineRule="auto"/>
              <w:ind w:firstLine="0"/>
              <w:rPr>
                <w:rFonts w:cstheme="minorHAnsi"/>
                <w:b/>
                <w:color w:val="000000"/>
                <w:sz w:val="20"/>
                <w:szCs w:val="20"/>
              </w:rPr>
            </w:pPr>
            <w:r w:rsidRPr="00914039">
              <w:rPr>
                <w:rFonts w:cstheme="minorHAnsi"/>
                <w:b/>
                <w:bCs/>
                <w:color w:val="000000"/>
                <w:sz w:val="20"/>
                <w:szCs w:val="20"/>
              </w:rPr>
              <w:t>Sürvey zamanı</w:t>
            </w:r>
          </w:p>
        </w:tc>
        <w:tc>
          <w:tcPr>
            <w:tcW w:w="5103" w:type="dxa"/>
            <w:gridSpan w:val="2"/>
            <w:shd w:val="clear" w:color="auto" w:fill="auto"/>
            <w:noWrap/>
            <w:vAlign w:val="center"/>
            <w:hideMark/>
          </w:tcPr>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Çiçek örnekleri, çiçeklenme başladıktan sonra 3-5 günden (</w:t>
            </w:r>
            <w:r w:rsidR="00013301" w:rsidRPr="00914039">
              <w:rPr>
                <w:rFonts w:cstheme="minorHAnsi"/>
                <w:color w:val="000000"/>
                <w:sz w:val="20"/>
                <w:szCs w:val="20"/>
              </w:rPr>
              <w:t>mart-nisan</w:t>
            </w:r>
            <w:r w:rsidRPr="00914039">
              <w:rPr>
                <w:rFonts w:cstheme="minorHAnsi"/>
                <w:color w:val="000000"/>
                <w:sz w:val="20"/>
                <w:szCs w:val="20"/>
              </w:rPr>
              <w:t xml:space="preserve">), çiçeklenme bitene kadar yapılır. </w:t>
            </w:r>
          </w:p>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Yaprak örnekleri, yapraklanma başladıktan 15-20 gün sonra (</w:t>
            </w:r>
            <w:r w:rsidR="00013301" w:rsidRPr="00914039">
              <w:rPr>
                <w:rFonts w:cstheme="minorHAnsi"/>
                <w:color w:val="000000"/>
                <w:sz w:val="20"/>
                <w:szCs w:val="20"/>
              </w:rPr>
              <w:t xml:space="preserve">nisan sonu-mayıs </w:t>
            </w:r>
            <w:r w:rsidRPr="00914039">
              <w:rPr>
                <w:rFonts w:cstheme="minorHAnsi"/>
                <w:color w:val="000000"/>
                <w:sz w:val="20"/>
                <w:szCs w:val="20"/>
              </w:rPr>
              <w:t xml:space="preserve">başı) toplanmaya başlanır, </w:t>
            </w:r>
            <w:r w:rsidR="00013301" w:rsidRPr="00914039">
              <w:rPr>
                <w:rFonts w:cstheme="minorHAnsi"/>
                <w:color w:val="000000"/>
                <w:sz w:val="20"/>
                <w:szCs w:val="20"/>
              </w:rPr>
              <w:t xml:space="preserve">temmuz </w:t>
            </w:r>
            <w:r w:rsidRPr="00914039">
              <w:rPr>
                <w:rFonts w:cstheme="minorHAnsi"/>
                <w:color w:val="000000"/>
                <w:sz w:val="20"/>
                <w:szCs w:val="20"/>
              </w:rPr>
              <w:t xml:space="preserve">sonuna kadar devam eder. </w:t>
            </w:r>
          </w:p>
        </w:tc>
      </w:tr>
      <w:tr w:rsidR="00123A6A" w:rsidRPr="00914039" w:rsidTr="00E64D16">
        <w:trPr>
          <w:trHeight w:val="828"/>
        </w:trPr>
        <w:tc>
          <w:tcPr>
            <w:tcW w:w="1843" w:type="dxa"/>
            <w:shd w:val="clear" w:color="auto" w:fill="E5DFEC" w:themeFill="accent4" w:themeFillTint="33"/>
            <w:noWrap/>
            <w:vAlign w:val="center"/>
            <w:hideMark/>
          </w:tcPr>
          <w:p w:rsidR="00123A6A" w:rsidRPr="00914039" w:rsidRDefault="00123A6A" w:rsidP="00914039">
            <w:pPr>
              <w:spacing w:line="288" w:lineRule="auto"/>
              <w:ind w:firstLine="0"/>
              <w:rPr>
                <w:rFonts w:cstheme="minorHAnsi"/>
                <w:b/>
                <w:color w:val="000000"/>
                <w:sz w:val="20"/>
                <w:szCs w:val="20"/>
              </w:rPr>
            </w:pPr>
            <w:r w:rsidRPr="00914039">
              <w:rPr>
                <w:rFonts w:cstheme="minorHAnsi"/>
                <w:b/>
                <w:bCs/>
                <w:color w:val="000000"/>
                <w:sz w:val="20"/>
                <w:szCs w:val="20"/>
              </w:rPr>
              <w:t>Örnekleme Yöntemi</w:t>
            </w:r>
          </w:p>
        </w:tc>
        <w:tc>
          <w:tcPr>
            <w:tcW w:w="5103" w:type="dxa"/>
            <w:gridSpan w:val="2"/>
            <w:shd w:val="clear" w:color="auto" w:fill="auto"/>
            <w:noWrap/>
            <w:vAlign w:val="center"/>
            <w:hideMark/>
          </w:tcPr>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 xml:space="preserve">Bahçelere köşegenlerden girilerek zikzak, W ya da köşegenlerden X çizerek bütün ağaçlar dikkatlice kontrol edilmelidir. Küçük bahçelerde ise mümkün olduğunca bütün ağaçlar kontrol edilmelidir. </w:t>
            </w:r>
          </w:p>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Her ağaçtan 4-6 adet çiçek örneği alınır.</w:t>
            </w:r>
          </w:p>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Ağacın dört bir yanından ve ana dallardan yaprak örneği toplanmalıdır.</w:t>
            </w:r>
          </w:p>
          <w:p w:rsidR="00123A6A" w:rsidRPr="00914039" w:rsidRDefault="00123A6A" w:rsidP="00914039">
            <w:pPr>
              <w:spacing w:line="288" w:lineRule="auto"/>
              <w:ind w:firstLine="0"/>
              <w:jc w:val="both"/>
              <w:rPr>
                <w:rFonts w:cstheme="minorHAnsi"/>
                <w:color w:val="000000"/>
                <w:sz w:val="20"/>
                <w:szCs w:val="20"/>
              </w:rPr>
            </w:pPr>
            <w:r w:rsidRPr="00914039">
              <w:rPr>
                <w:rFonts w:cstheme="minorHAnsi"/>
                <w:noProof/>
                <w:color w:val="000000"/>
                <w:sz w:val="20"/>
                <w:szCs w:val="20"/>
                <w:lang w:eastAsia="tr-TR"/>
              </w:rPr>
              <w:lastRenderedPageBreak/>
              <mc:AlternateContent>
                <mc:Choice Requires="wpg">
                  <w:drawing>
                    <wp:inline distT="0" distB="0" distL="0" distR="0" wp14:anchorId="549F7443" wp14:editId="043C112D">
                      <wp:extent cx="3114135" cy="966159"/>
                      <wp:effectExtent l="0" t="0" r="0" b="5715"/>
                      <wp:docPr id="335" name="Grup 3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14135" cy="966159"/>
                                <a:chOff x="1212" y="2279"/>
                                <a:chExt cx="9282" cy="2828"/>
                              </a:xfrm>
                            </wpg:grpSpPr>
                            <pic:pic xmlns:pic="http://schemas.openxmlformats.org/drawingml/2006/picture">
                              <pic:nvPicPr>
                                <pic:cNvPr id="336" name="Picture 7" descr="bahçe W"/>
                                <pic:cNvPicPr>
                                  <a:picLocks noChangeAspect="1" noChangeArrowheads="1"/>
                                </pic:cNvPicPr>
                              </pic:nvPicPr>
                              <pic:blipFill>
                                <a:blip r:embed="rId95" cstate="print">
                                  <a:extLst>
                                    <a:ext uri="{28A0092B-C50C-407E-A947-70E740481C1C}">
                                      <a14:useLocalDpi xmlns:a14="http://schemas.microsoft.com/office/drawing/2010/main" val="0"/>
                                    </a:ext>
                                  </a:extLst>
                                </a:blip>
                                <a:srcRect l="10245" t="2831" r="20872" b="4767"/>
                                <a:stretch>
                                  <a:fillRect/>
                                </a:stretch>
                              </pic:blipFill>
                              <pic:spPr bwMode="auto">
                                <a:xfrm>
                                  <a:off x="1212" y="2590"/>
                                  <a:ext cx="2964" cy="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8" descr="bahçe zikzak"/>
                                <pic:cNvPicPr>
                                  <a:picLocks noChangeAspect="1" noChangeArrowheads="1"/>
                                </pic:cNvPicPr>
                              </pic:nvPicPr>
                              <pic:blipFill>
                                <a:blip r:embed="rId96" cstate="print">
                                  <a:extLst>
                                    <a:ext uri="{28A0092B-C50C-407E-A947-70E740481C1C}">
                                      <a14:useLocalDpi xmlns:a14="http://schemas.microsoft.com/office/drawing/2010/main" val="0"/>
                                    </a:ext>
                                  </a:extLst>
                                </a:blip>
                                <a:srcRect r="21300" b="3850"/>
                                <a:stretch>
                                  <a:fillRect/>
                                </a:stretch>
                              </pic:blipFill>
                              <pic:spPr bwMode="auto">
                                <a:xfrm>
                                  <a:off x="4176" y="2385"/>
                                  <a:ext cx="3198" cy="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9" descr="bahçe x"/>
                                <pic:cNvPicPr>
                                  <a:picLocks noChangeAspect="1" noChangeArrowheads="1"/>
                                </pic:cNvPicPr>
                              </pic:nvPicPr>
                              <pic:blipFill>
                                <a:blip r:embed="rId97" cstate="print">
                                  <a:extLst>
                                    <a:ext uri="{28A0092B-C50C-407E-A947-70E740481C1C}">
                                      <a14:useLocalDpi xmlns:a14="http://schemas.microsoft.com/office/drawing/2010/main" val="0"/>
                                    </a:ext>
                                  </a:extLst>
                                </a:blip>
                                <a:srcRect l="12769" r="22232" b="6107"/>
                                <a:stretch>
                                  <a:fillRect/>
                                </a:stretch>
                              </pic:blipFill>
                              <pic:spPr bwMode="auto">
                                <a:xfrm>
                                  <a:off x="7608" y="2279"/>
                                  <a:ext cx="2886"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 335" o:spid="_x0000_s1026" style="width:245.2pt;height:76.1pt;mso-position-horizontal-relative:char;mso-position-vertical-relative:line" coordorigin="1212,2279" coordsize="9282,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PmbtNREPAAARDwAABUAAABkcnMvbWVkaWEvaW1hZ2UzLmpwZWf/2P/gABBKRklG&#10;AAEBAQDcANwAAP/bAEMAAgEBAgEBAgICAgICAgIDBQMDAwMDBgQEAwUHBgcHBwYHBwgJCwkICAoI&#10;BwcKDQoKCwwMDAwHCQ4PDQwOCwwMDP/bAEMBAgICAwMDBgMDBgwIBwgMDAwMDAwMDAwMDAwMDAwM&#10;DAwMDAwMDAwMDAwMDAwMDAwMDAwMDAwMDAwMDAwMDAwMDP/AABEIAK4B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">
                      <o:lock v:ext="edit" aspectratio="t"/>
                      <v:shape id="Picture 7" o:spid="_x0000_s1027" type="#_x0000_t75" alt="bahçe W" style="position:absolute;left:1212;top:2590;width:2964;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T/XFAAAA3AAAAA8AAABkcnMvZG93bnJldi54bWxEj0FrwkAUhO9C/8PyhN7qxghBo6tIIaWl&#10;gsaWnJ/Z1yQ0+zZktyb9912h4HGYmW+YzW40rbhS7xrLCuazCARxaXXDlYLPj+xpCcJ5ZI2tZVLw&#10;Sw5224fJBlNtB87pevaVCBB2KSqove9SKV1Zk0E3sx1x8L5sb9AH2VdS9zgEuGllHEWJNNhwWKix&#10;o+eayu/zjwmU4q2s8tUhOxanffGOUXwpuhelHqfjfg3C0+jv4f/2q1awWCRwO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k/1xQAAANwAAAAPAAAAAAAAAAAAAAAA&#10;AJ8CAABkcnMvZG93bnJldi54bWxQSwUGAAAAAAQABAD3AAAAkQMAAAAA&#10;">
                        <v:imagedata r:id="rId98" o:title="bahçe W" croptop="1855f" cropbottom="3124f" cropleft="6714f" cropright="13679f"/>
                      </v:shape>
                      <v:shape id="Picture 8" o:spid="_x0000_s1028" type="#_x0000_t75" alt="bahçe zikzak" style="position:absolute;left:4176;top:2385;width:3198;height:2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bDEAAAA3AAAAA8AAABkcnMvZG93bnJldi54bWxEj0+LwjAUxO8LfofwBG/b1D+s0jWKiAUR&#10;L6tF9vho3rZlm5faRK3f3giCx2FmfsPMl52pxZVaV1lWMIxiEMS51RUXCrJj+jkD4TyyxtoyKbiT&#10;g+Wi9zHHRNsb/9D14AsRIOwSVFB63yRSurwkgy6yDXHw/mxr0AfZFlK3eAtwU8tRHH9JgxWHhRIb&#10;WpeU/x8uRkGc/aYbPdmdd26UbrP65PJNtldq0O9W3yA8df4dfrW3WsF4PIX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WbDEAAAA3AAAAA8AAAAAAAAAAAAAAAAA&#10;nwIAAGRycy9kb3ducmV2LnhtbFBLBQYAAAAABAAEAPcAAACQAwAAAAA=&#10;">
                        <v:imagedata r:id="rId99" o:title="bahçe zikzak" cropbottom="2523f" cropright="13959f"/>
                      </v:shape>
                      <v:shape id="Picture 9" o:spid="_x0000_s1029" type="#_x0000_t75" alt="bahçe x" style="position:absolute;left:7608;top:2279;width:2886;height:2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d6C/AAAA3AAAAA8AAABkcnMvZG93bnJldi54bWxET8uKwjAU3Q/4D+EKbkTTsTBINYroKM7S&#10;F24vzbUtbW5KErX+vVkMuDyc93zZmUY8yPnKsoLvcQKCOLe64kLB+bQdTUH4gKyxsUwKXuRhueh9&#10;zTHT9skHehxDIWII+wwVlCG0mZQ+L8mgH9uWOHI36wyGCF0htcNnDDeNnCTJjzRYcWwosaV1SXl9&#10;vBsFE2cuVZ3q4e5ar3//cEebZEhKDfrdagYiUBc+4n/3XitI07g2nolHQC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LXegvwAAANwAAAAPAAAAAAAAAAAAAAAAAJ8CAABk&#10;cnMvZG93bnJldi54bWxQSwUGAAAAAAQABAD3AAAAiwMAAAAA&#10;">
                        <v:imagedata r:id="rId100" o:title="bahçe x" cropbottom="4002f" cropleft="8368f" cropright="14570f"/>
                      </v:shape>
                      <w10:anchorlock/>
                    </v:group>
                  </w:pict>
                </mc:Fallback>
              </mc:AlternateContent>
            </w:r>
          </w:p>
        </w:tc>
      </w:tr>
      <w:tr w:rsidR="00123A6A" w:rsidRPr="00914039" w:rsidTr="00E64D16">
        <w:trPr>
          <w:trHeight w:val="423"/>
        </w:trPr>
        <w:tc>
          <w:tcPr>
            <w:tcW w:w="1843" w:type="dxa"/>
            <w:shd w:val="clear" w:color="auto" w:fill="E5DFEC" w:themeFill="accent4" w:themeFillTint="33"/>
            <w:noWrap/>
            <w:vAlign w:val="center"/>
            <w:hideMark/>
          </w:tcPr>
          <w:p w:rsidR="00123A6A" w:rsidRPr="00914039" w:rsidRDefault="00123A6A" w:rsidP="00914039">
            <w:pPr>
              <w:spacing w:line="288" w:lineRule="auto"/>
              <w:ind w:firstLine="0"/>
              <w:rPr>
                <w:rFonts w:cstheme="minorHAnsi"/>
                <w:b/>
                <w:color w:val="000000"/>
                <w:sz w:val="20"/>
                <w:szCs w:val="20"/>
              </w:rPr>
            </w:pPr>
            <w:r w:rsidRPr="00914039">
              <w:rPr>
                <w:rFonts w:cstheme="minorHAnsi"/>
                <w:b/>
                <w:bCs/>
                <w:color w:val="000000"/>
                <w:sz w:val="20"/>
                <w:szCs w:val="20"/>
              </w:rPr>
              <w:lastRenderedPageBreak/>
              <w:t>Sürveyin değerlendirilmesi</w:t>
            </w:r>
          </w:p>
        </w:tc>
        <w:tc>
          <w:tcPr>
            <w:tcW w:w="5103" w:type="dxa"/>
            <w:gridSpan w:val="2"/>
            <w:shd w:val="clear" w:color="auto" w:fill="auto"/>
            <w:noWrap/>
            <w:vAlign w:val="center"/>
            <w:hideMark/>
          </w:tcPr>
          <w:p w:rsidR="00123A6A" w:rsidRPr="00914039" w:rsidRDefault="00123A6A" w:rsidP="00914039">
            <w:pPr>
              <w:spacing w:line="288" w:lineRule="auto"/>
              <w:ind w:firstLine="0"/>
              <w:jc w:val="both"/>
              <w:rPr>
                <w:rFonts w:cstheme="minorHAnsi"/>
                <w:color w:val="000000"/>
                <w:sz w:val="20"/>
                <w:szCs w:val="20"/>
              </w:rPr>
            </w:pPr>
            <w:r w:rsidRPr="00914039">
              <w:rPr>
                <w:rFonts w:cstheme="minorHAnsi"/>
                <w:color w:val="000000"/>
                <w:sz w:val="20"/>
                <w:szCs w:val="20"/>
              </w:rPr>
              <w:t>Bulaşık ağaçlardan aşı gözü ve kalemi alınmaması ve bulaşıklık tespit edilen ağaçların imhası</w:t>
            </w:r>
          </w:p>
        </w:tc>
      </w:tr>
    </w:tbl>
    <w:p w:rsidR="00123A6A" w:rsidRDefault="00123A6A" w:rsidP="00123A6A">
      <w:pPr>
        <w:ind w:firstLine="0"/>
        <w:rPr>
          <w:rFonts w:cstheme="minorHAnsi"/>
        </w:rPr>
      </w:pPr>
    </w:p>
    <w:p w:rsidR="00123A6A" w:rsidRPr="00FF4FDD" w:rsidRDefault="00123A6A" w:rsidP="00123A6A">
      <w:pPr>
        <w:ind w:firstLine="0"/>
        <w:rPr>
          <w:rFonts w:cstheme="minorHAnsi"/>
        </w:rPr>
      </w:pPr>
      <w:r w:rsidRPr="00FF4FDD">
        <w:rPr>
          <w:rFonts w:cstheme="minorHAnsi"/>
          <w:noProof/>
          <w:color w:val="000000"/>
          <w:lang w:eastAsia="tr-TR"/>
        </w:rPr>
        <mc:AlternateContent>
          <mc:Choice Requires="wpg">
            <w:drawing>
              <wp:inline distT="0" distB="0" distL="0" distR="0" wp14:anchorId="3ED997EC" wp14:editId="3CA5FFD8">
                <wp:extent cx="4313208" cy="1233578"/>
                <wp:effectExtent l="0" t="0" r="0" b="5080"/>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3208" cy="1233578"/>
                          <a:chOff x="1374" y="6222"/>
                          <a:chExt cx="6000" cy="1531"/>
                        </a:xfrm>
                      </wpg:grpSpPr>
                      <pic:pic xmlns:pic="http://schemas.openxmlformats.org/drawingml/2006/picture">
                        <pic:nvPicPr>
                          <pic:cNvPr id="471" name="Picture 3" descr="apricot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489" y="6222"/>
                            <a:ext cx="225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 descr="shark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788" y="6222"/>
                            <a:ext cx="158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5" descr="Moncada%25200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374" y="6222"/>
                            <a:ext cx="204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 470" o:spid="_x0000_s1026" style="width:339.6pt;height:97.15pt;mso-position-horizontal-relative:char;mso-position-vertical-relative:line" coordorigin="1374,6222" coordsize="6000,1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OnrMeTXEAAE1xAAAVAAAAZHJzL21l&#10;ZGlhL2ltYWdlMy5qcGVn/9j/4AAQSkZJRgABAQEA3ADcAAD/2wBDAAIBAQIBAQICAgICAgICAwUD&#10;AwMDAwYEBAMFBwYHBwcGBwcICQsJCAgKCAcHCg0KCgsMDAwMBwkODw0MDgsMDAz/2wBDAQICAgMD&#10;AwYDAwYMCAcIDAwMDAwMDAwMDAwMDAwMDAwMDAwMDAwMDAwMDAwMDAwMDAwMDAwMDAwMDAwMDAwM&#10;DAz/wAARCADqAT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">
                <v:shape id="Picture 3" o:spid="_x0000_s1027" type="#_x0000_t75" alt="apricot1" style="position:absolute;left:3489;top:6222;width:2253;height:1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Q8DGAAAA3AAAAA8AAABkcnMvZG93bnJldi54bWxEj91qwkAUhO8LvsNyBO/qRpH+pK4iglIQ&#10;KsYi9u6QPc2mZs+G7CbGt+8KhV4OM/MNM1/2thIdNb50rGAyTkAQ506XXCj4PG4eX0D4gKyxckwK&#10;buRhuRg8zDHV7soH6rJQiAhhn6ICE0KdSulzQxb92NXE0ft2jcUQZVNI3eA1wm0lp0nyJC2WHBcM&#10;1rQ2lF+y1irYmwS719vxdC7aj26727Vf2U+r1GjYr95ABOrDf/iv/a4VzJ4ncD8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DwMYAAADcAAAADwAAAAAAAAAAAAAA&#10;AACfAgAAZHJzL2Rvd25yZXYueG1sUEsFBgAAAAAEAAQA9wAAAJIDAAAAAA==&#10;">
                  <v:imagedata r:id="rId104" o:title="apricot1"/>
                </v:shape>
                <v:shape id="Picture 4" o:spid="_x0000_s1028" type="#_x0000_t75" alt="sharka" style="position:absolute;left:5788;top:6222;width:1586;height:1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3S7EAAAA3AAAAA8AAABkcnMvZG93bnJldi54bWxEj0GLwjAUhO8L/ofwBG9rqohbqrGIKHiQ&#10;Bd29eHs2z7a0eSlNrNVfvxGEPQ4z8w2zTHtTi45aV1pWMBlHIIgzq0vOFfz+7D5jEM4ja6wtk4IH&#10;OUhXg48lJtre+UjdyeciQNglqKDwvkmkdFlBBt3YNsTBu9rWoA+yzaVu8R7gppbTKJpLgyWHhQIb&#10;2hSUVaebUXC4lN+X85PjR7xxt3rN1VZ2W6VGw369AOGp9//hd3uvFcy+pvA6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x3S7EAAAA3AAAAA8AAAAAAAAAAAAAAAAA&#10;nwIAAGRycy9kb3ducmV2LnhtbFBLBQYAAAAABAAEAPcAAACQAwAAAAA=&#10;">
                  <v:imagedata r:id="rId105" o:title="sharka"/>
                </v:shape>
                <v:shape id="Picture 5" o:spid="_x0000_s1029" type="#_x0000_t75" alt="Moncada%2520038" style="position:absolute;left:1374;top:6222;width:2041;height:1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ceXEAAAA3AAAAA8AAABkcnMvZG93bnJldi54bWxEj1trAjEUhN8F/0M4gm+aeEHbrVFEEOxT&#10;qZf3w+a42bo5WTZR1/56Uyj4OMzMN8xi1bpK3KgJpWcNo6ECQZx7U3Kh4XjYDt5AhIhssPJMGh4U&#10;YLXsdhaYGX/nb7rtYyEShEOGGmyMdSZlyC05DENfEyfv7BuHMcmmkKbBe4K7So6VmkmHJacFizVt&#10;LOWX/dVp+D0f1dz9rCfXd/t5aotSzpT50rrfa9cfICK18RX+b++Mhul8An9n0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NceXEAAAA3AAAAA8AAAAAAAAAAAAAAAAA&#10;nwIAAGRycy9kb3ducmV2LnhtbFBLBQYAAAAABAAEAPcAAACQAwAAAAA=&#10;">
                  <v:imagedata r:id="rId106" o:title="Moncada%2520038"/>
                </v:shape>
                <w10:anchorlock/>
              </v:group>
            </w:pict>
          </mc:Fallback>
        </mc:AlternateContent>
      </w:r>
    </w:p>
    <w:p w:rsidR="00624296" w:rsidRDefault="00624296" w:rsidP="00123A6A">
      <w:pPr>
        <w:ind w:firstLine="0"/>
        <w:rPr>
          <w:rFonts w:cstheme="minorHAnsi"/>
          <w:color w:val="000000"/>
          <w:sz w:val="20"/>
          <w:szCs w:val="20"/>
        </w:rPr>
      </w:pPr>
      <w:r>
        <w:rPr>
          <w:noProof/>
          <w:lang w:eastAsia="tr-TR"/>
        </w:rPr>
        <w:drawing>
          <wp:inline distT="0" distB="0" distL="0" distR="0">
            <wp:extent cx="2180331" cy="1412052"/>
            <wp:effectExtent l="0" t="0" r="0" b="0"/>
            <wp:docPr id="272" name="Resim 272" descr="PPV000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V000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84648" cy="1414848"/>
                    </a:xfrm>
                    <a:prstGeom prst="rect">
                      <a:avLst/>
                    </a:prstGeom>
                    <a:noFill/>
                    <a:ln>
                      <a:noFill/>
                    </a:ln>
                  </pic:spPr>
                </pic:pic>
              </a:graphicData>
            </a:graphic>
          </wp:inline>
        </w:drawing>
      </w:r>
      <w:r>
        <w:rPr>
          <w:rFonts w:cstheme="minorHAnsi"/>
          <w:color w:val="000000"/>
          <w:sz w:val="20"/>
          <w:szCs w:val="20"/>
        </w:rPr>
        <w:t xml:space="preserve"> </w:t>
      </w:r>
      <w:r>
        <w:rPr>
          <w:noProof/>
          <w:lang w:eastAsia="tr-TR"/>
        </w:rPr>
        <w:drawing>
          <wp:inline distT="0" distB="0" distL="0" distR="0">
            <wp:extent cx="2135383" cy="1388853"/>
            <wp:effectExtent l="0" t="0" r="0" b="1905"/>
            <wp:docPr id="273" name="Resim 273" descr="PPV00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V000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38928" cy="1391159"/>
                    </a:xfrm>
                    <a:prstGeom prst="rect">
                      <a:avLst/>
                    </a:prstGeom>
                    <a:noFill/>
                    <a:ln>
                      <a:noFill/>
                    </a:ln>
                  </pic:spPr>
                </pic:pic>
              </a:graphicData>
            </a:graphic>
          </wp:inline>
        </w:drawing>
      </w:r>
    </w:p>
    <w:p w:rsidR="00123A6A" w:rsidRPr="00EA5F97" w:rsidRDefault="00123A6A" w:rsidP="00123A6A">
      <w:pPr>
        <w:ind w:firstLine="0"/>
        <w:rPr>
          <w:rFonts w:cstheme="minorHAnsi"/>
          <w:sz w:val="20"/>
          <w:szCs w:val="20"/>
        </w:rPr>
      </w:pPr>
      <w:r w:rsidRPr="00EA5F97">
        <w:rPr>
          <w:rFonts w:cstheme="minorHAnsi"/>
          <w:color w:val="000000"/>
          <w:sz w:val="20"/>
          <w:szCs w:val="20"/>
        </w:rPr>
        <w:t>Şarka hastalığının yaprak ve meyvedeki belirtileri</w:t>
      </w:r>
    </w:p>
    <w:p w:rsidR="00123A6A" w:rsidRDefault="00123A6A" w:rsidP="00123A6A">
      <w:pPr>
        <w:ind w:firstLine="0"/>
        <w:rPr>
          <w:rFonts w:cstheme="minorHAnsi"/>
        </w:rPr>
      </w:pPr>
    </w:p>
    <w:p w:rsidR="004679BD" w:rsidRDefault="004679BD"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AA2A30" w:rsidRDefault="00AA2A30"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tbl>
      <w:tblPr>
        <w:tblW w:w="6946" w:type="dxa"/>
        <w:tblInd w:w="-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698"/>
        <w:gridCol w:w="4252"/>
        <w:gridCol w:w="996"/>
      </w:tblGrid>
      <w:tr w:rsidR="000F4B12" w:rsidRPr="00914039" w:rsidTr="00E64D16">
        <w:trPr>
          <w:trHeight w:val="453"/>
        </w:trPr>
        <w:tc>
          <w:tcPr>
            <w:tcW w:w="1698" w:type="dxa"/>
            <w:shd w:val="clear" w:color="auto" w:fill="E5DFEC" w:themeFill="accent4" w:themeFillTint="33"/>
            <w:noWrap/>
            <w:vAlign w:val="center"/>
          </w:tcPr>
          <w:p w:rsidR="000F4B12" w:rsidRPr="00914039" w:rsidRDefault="000F4B12" w:rsidP="00914039">
            <w:pPr>
              <w:spacing w:line="288" w:lineRule="auto"/>
              <w:ind w:firstLine="0"/>
              <w:rPr>
                <w:rFonts w:cstheme="minorHAnsi"/>
                <w:b/>
                <w:bCs/>
                <w:color w:val="000000"/>
                <w:sz w:val="20"/>
                <w:szCs w:val="20"/>
              </w:rPr>
            </w:pPr>
            <w:r w:rsidRPr="00914039">
              <w:rPr>
                <w:rFonts w:cstheme="minorHAnsi"/>
                <w:b/>
                <w:bCs/>
                <w:color w:val="000000"/>
                <w:sz w:val="20"/>
                <w:szCs w:val="20"/>
              </w:rPr>
              <w:lastRenderedPageBreak/>
              <w:t xml:space="preserve">Zararlı organizma </w:t>
            </w:r>
          </w:p>
        </w:tc>
        <w:tc>
          <w:tcPr>
            <w:tcW w:w="4252" w:type="dxa"/>
            <w:shd w:val="clear" w:color="auto" w:fill="FFFFCC"/>
            <w:noWrap/>
            <w:vAlign w:val="center"/>
          </w:tcPr>
          <w:p w:rsidR="000F4B12" w:rsidRPr="00914039" w:rsidRDefault="000F4B12" w:rsidP="00914039">
            <w:pPr>
              <w:pStyle w:val="AralkYok"/>
              <w:spacing w:line="288" w:lineRule="auto"/>
              <w:ind w:firstLine="0"/>
              <w:rPr>
                <w:b/>
                <w:sz w:val="20"/>
                <w:szCs w:val="20"/>
              </w:rPr>
            </w:pPr>
            <w:r w:rsidRPr="00914039">
              <w:rPr>
                <w:b/>
                <w:sz w:val="20"/>
                <w:szCs w:val="20"/>
              </w:rPr>
              <w:t xml:space="preserve">Bağda kök uru hastalığı </w:t>
            </w:r>
          </w:p>
          <w:p w:rsidR="000F4B12" w:rsidRPr="00914039" w:rsidRDefault="000F4B12" w:rsidP="00914039">
            <w:pPr>
              <w:pStyle w:val="AralkYok"/>
              <w:spacing w:line="288" w:lineRule="auto"/>
              <w:ind w:firstLine="0"/>
              <w:rPr>
                <w:sz w:val="20"/>
                <w:szCs w:val="20"/>
              </w:rPr>
            </w:pPr>
            <w:proofErr w:type="spellStart"/>
            <w:r w:rsidRPr="00914039">
              <w:rPr>
                <w:b/>
                <w:i/>
                <w:sz w:val="20"/>
                <w:szCs w:val="20"/>
              </w:rPr>
              <w:t>Agrobacterium</w:t>
            </w:r>
            <w:proofErr w:type="spellEnd"/>
            <w:r w:rsidRPr="00914039">
              <w:rPr>
                <w:b/>
                <w:i/>
                <w:sz w:val="20"/>
                <w:szCs w:val="20"/>
              </w:rPr>
              <w:t xml:space="preserve"> </w:t>
            </w:r>
            <w:proofErr w:type="spellStart"/>
            <w:r w:rsidRPr="00914039">
              <w:rPr>
                <w:b/>
                <w:i/>
                <w:sz w:val="20"/>
                <w:szCs w:val="20"/>
              </w:rPr>
              <w:t>vitis</w:t>
            </w:r>
            <w:proofErr w:type="spellEnd"/>
            <w:r w:rsidRPr="00914039">
              <w:rPr>
                <w:b/>
                <w:i/>
                <w:sz w:val="20"/>
                <w:szCs w:val="20"/>
              </w:rPr>
              <w:t xml:space="preserve"> </w:t>
            </w:r>
            <w:r w:rsidR="000C2E5C" w:rsidRPr="00914039">
              <w:rPr>
                <w:b/>
                <w:i/>
                <w:sz w:val="20"/>
                <w:szCs w:val="20"/>
              </w:rPr>
              <w:t>(</w:t>
            </w:r>
            <w:proofErr w:type="spellStart"/>
            <w:r w:rsidR="000C2E5C" w:rsidRPr="00914039">
              <w:rPr>
                <w:b/>
                <w:i/>
                <w:sz w:val="20"/>
                <w:szCs w:val="20"/>
              </w:rPr>
              <w:t>Rhizobium</w:t>
            </w:r>
            <w:proofErr w:type="spellEnd"/>
            <w:r w:rsidR="000C2E5C" w:rsidRPr="00914039">
              <w:rPr>
                <w:b/>
                <w:i/>
                <w:sz w:val="20"/>
                <w:szCs w:val="20"/>
              </w:rPr>
              <w:t xml:space="preserve"> </w:t>
            </w:r>
            <w:proofErr w:type="spellStart"/>
            <w:r w:rsidR="000C2E5C" w:rsidRPr="00914039">
              <w:rPr>
                <w:b/>
                <w:i/>
                <w:sz w:val="20"/>
                <w:szCs w:val="20"/>
              </w:rPr>
              <w:t>vitis</w:t>
            </w:r>
            <w:proofErr w:type="spellEnd"/>
            <w:r w:rsidR="000C2E5C" w:rsidRPr="00914039">
              <w:rPr>
                <w:b/>
                <w:i/>
                <w:sz w:val="20"/>
                <w:szCs w:val="20"/>
              </w:rPr>
              <w:t>)</w:t>
            </w:r>
            <w:r w:rsidRPr="00914039">
              <w:rPr>
                <w:sz w:val="20"/>
                <w:szCs w:val="20"/>
              </w:rPr>
              <w:t xml:space="preserve"> </w:t>
            </w:r>
          </w:p>
        </w:tc>
        <w:tc>
          <w:tcPr>
            <w:tcW w:w="996" w:type="dxa"/>
            <w:shd w:val="clear" w:color="auto" w:fill="D99594" w:themeFill="accent2" w:themeFillTint="99"/>
            <w:vAlign w:val="center"/>
          </w:tcPr>
          <w:p w:rsidR="000F4B12" w:rsidRPr="00914039" w:rsidRDefault="00AB6653" w:rsidP="00914039">
            <w:pPr>
              <w:pStyle w:val="AralkYok"/>
              <w:spacing w:line="288" w:lineRule="auto"/>
              <w:ind w:firstLine="0"/>
              <w:jc w:val="center"/>
              <w:rPr>
                <w:sz w:val="44"/>
                <w:szCs w:val="44"/>
              </w:rPr>
            </w:pPr>
            <w:r w:rsidRPr="00914039">
              <w:rPr>
                <w:b/>
                <w:sz w:val="44"/>
                <w:szCs w:val="44"/>
              </w:rPr>
              <w:t>6</w:t>
            </w:r>
          </w:p>
        </w:tc>
      </w:tr>
      <w:tr w:rsidR="000F4B12" w:rsidRPr="00914039" w:rsidTr="00CB146F">
        <w:trPr>
          <w:trHeight w:val="284"/>
        </w:trPr>
        <w:tc>
          <w:tcPr>
            <w:tcW w:w="1698" w:type="dxa"/>
            <w:shd w:val="clear" w:color="auto" w:fill="E5DFEC" w:themeFill="accent4" w:themeFillTint="33"/>
            <w:noWrap/>
            <w:vAlign w:val="center"/>
          </w:tcPr>
          <w:p w:rsidR="000F4B12" w:rsidRPr="00914039" w:rsidRDefault="000F4B12" w:rsidP="00914039">
            <w:pPr>
              <w:spacing w:line="288" w:lineRule="auto"/>
              <w:ind w:firstLine="0"/>
              <w:rPr>
                <w:rFonts w:cstheme="minorHAnsi"/>
                <w:b/>
                <w:bCs/>
                <w:color w:val="000000"/>
                <w:sz w:val="20"/>
                <w:szCs w:val="20"/>
              </w:rPr>
            </w:pPr>
            <w:r w:rsidRPr="00914039">
              <w:rPr>
                <w:rFonts w:cstheme="minorHAnsi"/>
                <w:b/>
                <w:bCs/>
                <w:color w:val="000000"/>
                <w:sz w:val="20"/>
                <w:szCs w:val="20"/>
              </w:rPr>
              <w:t>Konukçuları</w:t>
            </w:r>
          </w:p>
        </w:tc>
        <w:tc>
          <w:tcPr>
            <w:tcW w:w="5248" w:type="dxa"/>
            <w:gridSpan w:val="2"/>
            <w:noWrap/>
            <w:vAlign w:val="center"/>
          </w:tcPr>
          <w:p w:rsidR="000F4B12" w:rsidRPr="00914039" w:rsidRDefault="00013301" w:rsidP="00914039">
            <w:pPr>
              <w:pStyle w:val="AralkYok"/>
              <w:spacing w:line="288" w:lineRule="auto"/>
              <w:ind w:firstLine="0"/>
              <w:rPr>
                <w:color w:val="000000"/>
                <w:sz w:val="20"/>
                <w:szCs w:val="20"/>
              </w:rPr>
            </w:pPr>
            <w:r>
              <w:rPr>
                <w:sz w:val="20"/>
                <w:szCs w:val="20"/>
              </w:rPr>
              <w:t xml:space="preserve"> </w:t>
            </w:r>
            <w:r w:rsidR="000F4B12" w:rsidRPr="00914039">
              <w:rPr>
                <w:sz w:val="20"/>
                <w:szCs w:val="20"/>
              </w:rPr>
              <w:t>Tek doğal konukçusu asmadır</w:t>
            </w:r>
            <w:r w:rsidR="000F4B12" w:rsidRPr="00914039">
              <w:rPr>
                <w:i/>
                <w:iCs/>
                <w:sz w:val="20"/>
                <w:szCs w:val="20"/>
              </w:rPr>
              <w:t>.</w:t>
            </w:r>
          </w:p>
        </w:tc>
      </w:tr>
      <w:tr w:rsidR="000F4B12" w:rsidRPr="00914039" w:rsidTr="00915021">
        <w:trPr>
          <w:trHeight w:val="1452"/>
        </w:trPr>
        <w:tc>
          <w:tcPr>
            <w:tcW w:w="1698" w:type="dxa"/>
            <w:shd w:val="clear" w:color="auto" w:fill="E5DFEC" w:themeFill="accent4" w:themeFillTint="33"/>
            <w:noWrap/>
            <w:vAlign w:val="center"/>
          </w:tcPr>
          <w:p w:rsidR="000F4B12" w:rsidRPr="00914039" w:rsidRDefault="000F4B12" w:rsidP="00914039">
            <w:pPr>
              <w:spacing w:line="288" w:lineRule="auto"/>
              <w:ind w:firstLine="0"/>
              <w:rPr>
                <w:rFonts w:cstheme="minorHAnsi"/>
                <w:b/>
                <w:bCs/>
                <w:color w:val="000000"/>
                <w:sz w:val="20"/>
                <w:szCs w:val="20"/>
              </w:rPr>
            </w:pPr>
            <w:r w:rsidRPr="00914039">
              <w:rPr>
                <w:rFonts w:cstheme="minorHAnsi"/>
                <w:b/>
                <w:bCs/>
                <w:color w:val="000000"/>
                <w:sz w:val="20"/>
                <w:szCs w:val="20"/>
              </w:rPr>
              <w:t>Zarar Şekli / Belirtileri</w:t>
            </w:r>
          </w:p>
        </w:tc>
        <w:tc>
          <w:tcPr>
            <w:tcW w:w="5248" w:type="dxa"/>
            <w:gridSpan w:val="2"/>
            <w:noWrap/>
            <w:vAlign w:val="center"/>
          </w:tcPr>
          <w:p w:rsidR="000F4B12" w:rsidRPr="00013301" w:rsidRDefault="00013301" w:rsidP="00013301">
            <w:pPr>
              <w:ind w:firstLine="0"/>
              <w:jc w:val="both"/>
              <w:rPr>
                <w:sz w:val="20"/>
                <w:szCs w:val="20"/>
              </w:rPr>
            </w:pPr>
            <w:r>
              <w:rPr>
                <w:sz w:val="20"/>
                <w:szCs w:val="20"/>
              </w:rPr>
              <w:t xml:space="preserve"> </w:t>
            </w:r>
            <w:r w:rsidR="000F4B12" w:rsidRPr="00013301">
              <w:rPr>
                <w:sz w:val="20"/>
                <w:szCs w:val="20"/>
              </w:rPr>
              <w:t xml:space="preserve">Hastalık, </w:t>
            </w:r>
            <w:proofErr w:type="spellStart"/>
            <w:r w:rsidR="000F4B12" w:rsidRPr="00013301">
              <w:rPr>
                <w:sz w:val="20"/>
                <w:szCs w:val="20"/>
              </w:rPr>
              <w:t>omcanın</w:t>
            </w:r>
            <w:proofErr w:type="spellEnd"/>
            <w:r w:rsidR="000F4B12" w:rsidRPr="00013301">
              <w:rPr>
                <w:sz w:val="20"/>
                <w:szCs w:val="20"/>
              </w:rPr>
              <w:t xml:space="preserve"> toprağa yakın kısımlarında ve kollarda ur oluşturur. Başlangıçta beyaz renkli ve yumuşak görünümlü urlar sonradan kahverengileşir, odunlaşır. Urlu bitkilerde genellikle zayıf sürgün gelişimi ve sürgünlerde kuruma görülebilir. Don olaylarının görüldüğü yerlerde, asma üzerindeki don çatlakları boyunca çok sayıda ur oluşur. </w:t>
            </w:r>
          </w:p>
        </w:tc>
      </w:tr>
      <w:tr w:rsidR="000F4B12" w:rsidRPr="00914039" w:rsidTr="00CB146F">
        <w:trPr>
          <w:trHeight w:val="396"/>
        </w:trPr>
        <w:tc>
          <w:tcPr>
            <w:tcW w:w="1698" w:type="dxa"/>
            <w:shd w:val="clear" w:color="auto" w:fill="E5DFEC" w:themeFill="accent4" w:themeFillTint="33"/>
            <w:noWrap/>
            <w:vAlign w:val="center"/>
          </w:tcPr>
          <w:p w:rsidR="000F4B12" w:rsidRPr="00914039" w:rsidRDefault="000F4B12" w:rsidP="00914039">
            <w:pPr>
              <w:spacing w:line="288" w:lineRule="auto"/>
              <w:ind w:firstLine="0"/>
              <w:rPr>
                <w:rFonts w:cstheme="minorHAnsi"/>
                <w:b/>
                <w:bCs/>
                <w:color w:val="000000"/>
                <w:sz w:val="20"/>
                <w:szCs w:val="20"/>
              </w:rPr>
            </w:pPr>
            <w:r w:rsidRPr="00914039">
              <w:rPr>
                <w:rFonts w:cstheme="minorHAnsi"/>
                <w:b/>
                <w:bCs/>
                <w:color w:val="000000"/>
                <w:sz w:val="20"/>
                <w:szCs w:val="20"/>
              </w:rPr>
              <w:t>Sürvey zamanı</w:t>
            </w:r>
          </w:p>
        </w:tc>
        <w:tc>
          <w:tcPr>
            <w:tcW w:w="5248" w:type="dxa"/>
            <w:gridSpan w:val="2"/>
            <w:noWrap/>
            <w:vAlign w:val="center"/>
          </w:tcPr>
          <w:p w:rsidR="000F4B12" w:rsidRPr="00914039" w:rsidRDefault="00013301" w:rsidP="00914039">
            <w:pPr>
              <w:spacing w:line="288" w:lineRule="auto"/>
              <w:ind w:firstLine="36"/>
              <w:jc w:val="both"/>
              <w:rPr>
                <w:sz w:val="20"/>
                <w:szCs w:val="20"/>
              </w:rPr>
            </w:pPr>
            <w:r>
              <w:rPr>
                <w:sz w:val="20"/>
                <w:szCs w:val="20"/>
              </w:rPr>
              <w:t xml:space="preserve"> </w:t>
            </w:r>
            <w:r w:rsidR="000F4B12" w:rsidRPr="00914039">
              <w:rPr>
                <w:sz w:val="20"/>
                <w:szCs w:val="20"/>
              </w:rPr>
              <w:t xml:space="preserve">Yıl boyunca yapılabilir. En uygun dönem, yaprakların olmadığı dormant dönemdir. </w:t>
            </w:r>
          </w:p>
        </w:tc>
      </w:tr>
      <w:tr w:rsidR="000F4B12" w:rsidRPr="00914039" w:rsidTr="00E64D16">
        <w:trPr>
          <w:trHeight w:val="2038"/>
        </w:trPr>
        <w:tc>
          <w:tcPr>
            <w:tcW w:w="1698" w:type="dxa"/>
            <w:shd w:val="clear" w:color="auto" w:fill="E5DFEC" w:themeFill="accent4" w:themeFillTint="33"/>
            <w:noWrap/>
            <w:vAlign w:val="center"/>
          </w:tcPr>
          <w:p w:rsidR="000F4B12" w:rsidRPr="00914039" w:rsidRDefault="000F4B12" w:rsidP="00914039">
            <w:pPr>
              <w:spacing w:line="288" w:lineRule="auto"/>
              <w:ind w:firstLine="0"/>
              <w:rPr>
                <w:rFonts w:cstheme="minorHAnsi"/>
                <w:b/>
                <w:bCs/>
                <w:color w:val="000000"/>
                <w:sz w:val="20"/>
                <w:szCs w:val="20"/>
              </w:rPr>
            </w:pPr>
            <w:r w:rsidRPr="00914039">
              <w:rPr>
                <w:rFonts w:cstheme="minorHAnsi"/>
                <w:b/>
                <w:bCs/>
                <w:color w:val="000000"/>
                <w:sz w:val="20"/>
                <w:szCs w:val="20"/>
              </w:rPr>
              <w:t>Örnekleme Yöntemi</w:t>
            </w:r>
          </w:p>
        </w:tc>
        <w:tc>
          <w:tcPr>
            <w:tcW w:w="5248" w:type="dxa"/>
            <w:gridSpan w:val="2"/>
            <w:noWrap/>
            <w:vAlign w:val="center"/>
          </w:tcPr>
          <w:p w:rsidR="000F4B12" w:rsidRPr="00914039" w:rsidRDefault="00013301" w:rsidP="00914039">
            <w:pPr>
              <w:spacing w:line="288" w:lineRule="auto"/>
              <w:ind w:firstLine="0"/>
              <w:jc w:val="both"/>
              <w:rPr>
                <w:rFonts w:cstheme="minorHAnsi"/>
                <w:sz w:val="20"/>
                <w:szCs w:val="20"/>
              </w:rPr>
            </w:pPr>
            <w:r>
              <w:rPr>
                <w:rFonts w:cstheme="minorHAnsi"/>
                <w:sz w:val="20"/>
                <w:szCs w:val="20"/>
              </w:rPr>
              <w:t xml:space="preserve"> </w:t>
            </w:r>
            <w:r w:rsidR="000F4B12" w:rsidRPr="00914039">
              <w:rPr>
                <w:rFonts w:cstheme="minorHAnsi"/>
                <w:sz w:val="20"/>
                <w:szCs w:val="20"/>
              </w:rPr>
              <w:t xml:space="preserve">Omca varlığının %10-15’i incelenir. Fidanlıklarda asma fidanlarının köklenme noktaları, köreltilmiş gözleri ve aşı noktaları incelenir. Bağlarda, şüpheli durumlarda örnek analize gönderilir. Aşılı ve aşısız fidanlar satış öncesi organizmanın latent bulunabilmesi nedeniyle her çeşit anaç kombinasyonundan ve parselden en az onar adet numune örnek alınır ve analize gönderilir. Değerlendirme hasta-sağlam olarak yapılmalıdır. </w:t>
            </w:r>
          </w:p>
        </w:tc>
      </w:tr>
      <w:tr w:rsidR="000F4B12" w:rsidRPr="00914039" w:rsidTr="00107F53">
        <w:trPr>
          <w:trHeight w:val="3347"/>
        </w:trPr>
        <w:tc>
          <w:tcPr>
            <w:tcW w:w="1698" w:type="dxa"/>
            <w:shd w:val="clear" w:color="auto" w:fill="E5DFEC" w:themeFill="accent4" w:themeFillTint="33"/>
            <w:noWrap/>
            <w:vAlign w:val="center"/>
          </w:tcPr>
          <w:p w:rsidR="000F4B12" w:rsidRPr="00914039" w:rsidRDefault="000F4B12" w:rsidP="00914039">
            <w:pPr>
              <w:spacing w:line="288" w:lineRule="auto"/>
              <w:ind w:firstLine="0"/>
              <w:rPr>
                <w:rFonts w:cstheme="minorHAnsi"/>
                <w:b/>
                <w:bCs/>
                <w:color w:val="000000"/>
                <w:sz w:val="20"/>
                <w:szCs w:val="20"/>
              </w:rPr>
            </w:pPr>
            <w:r w:rsidRPr="00914039">
              <w:rPr>
                <w:rFonts w:cstheme="minorHAnsi"/>
                <w:b/>
                <w:bCs/>
                <w:color w:val="000000"/>
                <w:sz w:val="20"/>
                <w:szCs w:val="20"/>
              </w:rPr>
              <w:t>Sürveyin değerlendirilmesi</w:t>
            </w:r>
          </w:p>
        </w:tc>
        <w:tc>
          <w:tcPr>
            <w:tcW w:w="5248" w:type="dxa"/>
            <w:gridSpan w:val="2"/>
            <w:noWrap/>
            <w:vAlign w:val="center"/>
          </w:tcPr>
          <w:p w:rsidR="000F4B12" w:rsidRPr="00914039" w:rsidRDefault="000F4B12" w:rsidP="00914039">
            <w:pPr>
              <w:spacing w:line="288" w:lineRule="auto"/>
              <w:ind w:firstLine="36"/>
              <w:jc w:val="both"/>
              <w:rPr>
                <w:rFonts w:cstheme="minorHAnsi"/>
                <w:sz w:val="20"/>
                <w:szCs w:val="20"/>
              </w:rPr>
            </w:pPr>
            <w:r w:rsidRPr="00914039">
              <w:rPr>
                <w:rFonts w:cstheme="minorHAnsi"/>
                <w:b/>
                <w:sz w:val="20"/>
                <w:szCs w:val="20"/>
              </w:rPr>
              <w:t>Fidan üretiminde</w:t>
            </w:r>
            <w:r w:rsidRPr="00914039">
              <w:rPr>
                <w:rFonts w:cstheme="minorHAnsi"/>
                <w:sz w:val="20"/>
                <w:szCs w:val="20"/>
              </w:rPr>
              <w:t xml:space="preserve"> bulaşık omcalardan ve bu omcaların yakınında bulunan diğer omcalardan çoğaltım materyali alınmaz. </w:t>
            </w:r>
            <w:r w:rsidRPr="00914039">
              <w:rPr>
                <w:rFonts w:cstheme="minorHAnsi"/>
                <w:b/>
                <w:sz w:val="20"/>
                <w:szCs w:val="20"/>
              </w:rPr>
              <w:t>Bağdaki</w:t>
            </w:r>
            <w:r w:rsidRPr="00914039">
              <w:rPr>
                <w:rFonts w:cstheme="minorHAnsi"/>
                <w:sz w:val="20"/>
                <w:szCs w:val="20"/>
              </w:rPr>
              <w:t xml:space="preserve"> ağır bulaşık asmalar sökülüp imha edilmeli, söküm yerinde 40 cm derinlik ve 20 cm genişliğinde tecrit çukuru açılarak içerisi sönmemiş kireçle doldurulmalıdır. </w:t>
            </w:r>
          </w:p>
          <w:p w:rsidR="000F4B12" w:rsidRPr="00914039" w:rsidRDefault="000F4B12" w:rsidP="00914039">
            <w:pPr>
              <w:spacing w:line="288" w:lineRule="auto"/>
              <w:ind w:firstLine="36"/>
              <w:jc w:val="both"/>
              <w:rPr>
                <w:rFonts w:cstheme="minorHAnsi"/>
                <w:sz w:val="20"/>
                <w:szCs w:val="20"/>
              </w:rPr>
            </w:pPr>
            <w:r w:rsidRPr="00914039">
              <w:rPr>
                <w:rFonts w:cstheme="minorHAnsi"/>
                <w:sz w:val="20"/>
                <w:szCs w:val="20"/>
              </w:rPr>
              <w:t xml:space="preserve">Bakım işlemleri sırasında bitkileri yaralamaktan kaçınılmalıdır. Budama ve aşılamada kullanılan aletler her seferinde %10’luk sodyum </w:t>
            </w:r>
            <w:proofErr w:type="spellStart"/>
            <w:r w:rsidRPr="00914039">
              <w:rPr>
                <w:rFonts w:cstheme="minorHAnsi"/>
                <w:sz w:val="20"/>
                <w:szCs w:val="20"/>
              </w:rPr>
              <w:t>hipokloritle</w:t>
            </w:r>
            <w:proofErr w:type="spellEnd"/>
            <w:r w:rsidRPr="00914039">
              <w:rPr>
                <w:rFonts w:cstheme="minorHAnsi"/>
                <w:sz w:val="20"/>
                <w:szCs w:val="20"/>
              </w:rPr>
              <w:t xml:space="preserve"> (çamaşır suyu) dezenfekte edilmelidir. Toprak altı zararlıları ile mücadele edilmelidir.</w:t>
            </w:r>
            <w:r w:rsidR="00AB6653" w:rsidRPr="00914039">
              <w:rPr>
                <w:rFonts w:cstheme="minorHAnsi"/>
                <w:sz w:val="20"/>
                <w:szCs w:val="20"/>
              </w:rPr>
              <w:t xml:space="preserve"> </w:t>
            </w:r>
            <w:r w:rsidRPr="00914039">
              <w:rPr>
                <w:rFonts w:cstheme="minorHAnsi"/>
                <w:sz w:val="20"/>
                <w:szCs w:val="20"/>
              </w:rPr>
              <w:t>Hastalığın görüldüğü bağlar söküldükten sonra en az 5 yıl süreyle</w:t>
            </w:r>
            <w:r w:rsidRPr="00914039">
              <w:rPr>
                <w:rFonts w:cstheme="minorHAnsi"/>
                <w:snapToGrid w:val="0"/>
                <w:sz w:val="20"/>
                <w:szCs w:val="20"/>
              </w:rPr>
              <w:t xml:space="preserve"> yerine yeni bağ tesis edilmemelidir.</w:t>
            </w:r>
            <w:r w:rsidR="00AB6653" w:rsidRPr="00914039">
              <w:rPr>
                <w:rFonts w:cstheme="minorHAnsi"/>
                <w:snapToGrid w:val="0"/>
                <w:sz w:val="20"/>
                <w:szCs w:val="20"/>
              </w:rPr>
              <w:t xml:space="preserve"> </w:t>
            </w:r>
            <w:r w:rsidRPr="00914039">
              <w:rPr>
                <w:rFonts w:cstheme="minorHAnsi"/>
                <w:sz w:val="20"/>
                <w:szCs w:val="20"/>
              </w:rPr>
              <w:t>Sertifikalı üretim materyali kullanılmalıdır.</w:t>
            </w:r>
          </w:p>
        </w:tc>
      </w:tr>
    </w:tbl>
    <w:p w:rsidR="000F4B12" w:rsidRDefault="000F4B12" w:rsidP="000F4B12">
      <w:pPr>
        <w:ind w:firstLine="0"/>
        <w:rPr>
          <w:rFonts w:cstheme="minorHAnsi"/>
        </w:rPr>
      </w:pP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685"/>
      </w:tblGrid>
      <w:tr w:rsidR="000F4B12" w:rsidTr="00753D94">
        <w:tc>
          <w:tcPr>
            <w:tcW w:w="3227" w:type="dxa"/>
          </w:tcPr>
          <w:p w:rsidR="000F4B12" w:rsidRDefault="000F4B12" w:rsidP="006A0F72">
            <w:pPr>
              <w:ind w:firstLine="0"/>
              <w:rPr>
                <w:rFonts w:cstheme="minorHAnsi"/>
              </w:rPr>
            </w:pPr>
            <w:r w:rsidRPr="00FF4FDD">
              <w:rPr>
                <w:rFonts w:eastAsia="Times New Roman" w:cstheme="minorHAnsi"/>
                <w:noProof/>
                <w:lang w:eastAsia="tr-TR"/>
              </w:rPr>
              <w:lastRenderedPageBreak/>
              <w:drawing>
                <wp:inline distT="0" distB="0" distL="0" distR="0" wp14:anchorId="790A5504" wp14:editId="1C6C782F">
                  <wp:extent cx="1984076" cy="1501836"/>
                  <wp:effectExtent l="0" t="0" r="0" b="3175"/>
                  <wp:docPr id="20" name="3 Resim" descr="DSCN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DSCN3841.JPG"/>
                          <pic:cNvPicPr>
                            <a:picLocks noChangeAspect="1" noChangeArrowheads="1"/>
                          </pic:cNvPicPr>
                        </pic:nvPicPr>
                        <pic:blipFill>
                          <a:blip r:embed="rId109"/>
                          <a:srcRect/>
                          <a:stretch>
                            <a:fillRect/>
                          </a:stretch>
                        </pic:blipFill>
                        <pic:spPr bwMode="auto">
                          <a:xfrm>
                            <a:off x="0" y="0"/>
                            <a:ext cx="1994734" cy="1509904"/>
                          </a:xfrm>
                          <a:prstGeom prst="rect">
                            <a:avLst/>
                          </a:prstGeom>
                          <a:noFill/>
                          <a:ln w="9525">
                            <a:noFill/>
                            <a:miter lim="800000"/>
                            <a:headEnd/>
                            <a:tailEnd/>
                          </a:ln>
                        </pic:spPr>
                      </pic:pic>
                    </a:graphicData>
                  </a:graphic>
                </wp:inline>
              </w:drawing>
            </w:r>
          </w:p>
        </w:tc>
        <w:tc>
          <w:tcPr>
            <w:tcW w:w="3685" w:type="dxa"/>
          </w:tcPr>
          <w:p w:rsidR="000F4B12" w:rsidRDefault="000F4B12" w:rsidP="006A0F72">
            <w:pPr>
              <w:ind w:firstLine="0"/>
              <w:rPr>
                <w:rFonts w:cstheme="minorHAnsi"/>
              </w:rPr>
            </w:pPr>
            <w:r w:rsidRPr="00FF4FDD">
              <w:rPr>
                <w:rFonts w:eastAsia="Times New Roman" w:cstheme="minorHAnsi"/>
                <w:noProof/>
                <w:lang w:eastAsia="tr-TR"/>
              </w:rPr>
              <w:drawing>
                <wp:inline distT="0" distB="0" distL="0" distR="0" wp14:anchorId="084B7520" wp14:editId="51D8FC21">
                  <wp:extent cx="2239875" cy="1500996"/>
                  <wp:effectExtent l="0" t="0" r="8255" b="4445"/>
                  <wp:docPr id="24" name="2 Resim" descr="DSCN9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DSCN9772.JPG"/>
                          <pic:cNvPicPr>
                            <a:picLocks noChangeAspect="1" noChangeArrowheads="1"/>
                          </pic:cNvPicPr>
                        </pic:nvPicPr>
                        <pic:blipFill>
                          <a:blip r:embed="rId110"/>
                          <a:srcRect/>
                          <a:stretch>
                            <a:fillRect/>
                          </a:stretch>
                        </pic:blipFill>
                        <pic:spPr bwMode="auto">
                          <a:xfrm>
                            <a:off x="0" y="0"/>
                            <a:ext cx="2259541" cy="1514175"/>
                          </a:xfrm>
                          <a:prstGeom prst="rect">
                            <a:avLst/>
                          </a:prstGeom>
                          <a:noFill/>
                          <a:ln w="9525">
                            <a:noFill/>
                            <a:miter lim="800000"/>
                            <a:headEnd/>
                            <a:tailEnd/>
                          </a:ln>
                        </pic:spPr>
                      </pic:pic>
                    </a:graphicData>
                  </a:graphic>
                </wp:inline>
              </w:drawing>
            </w:r>
          </w:p>
        </w:tc>
      </w:tr>
      <w:tr w:rsidR="000F4B12" w:rsidRPr="00914039" w:rsidTr="00753D94">
        <w:tc>
          <w:tcPr>
            <w:tcW w:w="6912" w:type="dxa"/>
            <w:gridSpan w:val="2"/>
          </w:tcPr>
          <w:p w:rsidR="0049781B" w:rsidRPr="00914039" w:rsidRDefault="000F4B12" w:rsidP="00107F53">
            <w:pPr>
              <w:ind w:firstLine="0"/>
              <w:rPr>
                <w:rFonts w:eastAsia="Times New Roman" w:cstheme="minorHAnsi"/>
                <w:sz w:val="18"/>
                <w:szCs w:val="18"/>
                <w:lang w:eastAsia="tr-TR"/>
              </w:rPr>
            </w:pPr>
            <w:r w:rsidRPr="00914039">
              <w:rPr>
                <w:rFonts w:eastAsia="Times New Roman" w:cstheme="minorHAnsi"/>
                <w:sz w:val="18"/>
                <w:szCs w:val="18"/>
                <w:lang w:eastAsia="tr-TR"/>
              </w:rPr>
              <w:t>Hastalık belirtileri (aşı yerinde ur oluşumu; gövdede çatlaklar boyunca ‘’sıraca’’ olarak adlandırılan ur oluşumu)</w:t>
            </w:r>
          </w:p>
        </w:tc>
      </w:tr>
    </w:tbl>
    <w:p w:rsidR="000F4B12" w:rsidRDefault="005E5BE2" w:rsidP="00505A18">
      <w:pPr>
        <w:ind w:firstLine="0"/>
        <w:rPr>
          <w:rFonts w:cstheme="minorHAnsi"/>
        </w:rPr>
      </w:pPr>
      <w:r>
        <w:rPr>
          <w:noProof/>
          <w:lang w:eastAsia="tr-TR"/>
        </w:rPr>
        <w:drawing>
          <wp:inline distT="0" distB="0" distL="0" distR="0" wp14:anchorId="3816DAD8" wp14:editId="2FCA6F8A">
            <wp:extent cx="1649335" cy="2001328"/>
            <wp:effectExtent l="0" t="0" r="8255" b="0"/>
            <wp:docPr id="278" name="fancy_img" descr="http://www.omafra.gov.on.ca/IPM/images/grapes/diseases-and-disorders/crown-gall/crowngall2_zoom.jpg?rand=82032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_img" descr="http://www.omafra.gov.on.ca/IPM/images/grapes/diseases-and-disorders/crown-gall/crowngall2_zoom.jpg?rand=82032522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b="8910"/>
                    <a:stretch/>
                  </pic:blipFill>
                  <pic:spPr bwMode="auto">
                    <a:xfrm>
                      <a:off x="0" y="0"/>
                      <a:ext cx="1661831" cy="2016491"/>
                    </a:xfrm>
                    <a:prstGeom prst="rect">
                      <a:avLst/>
                    </a:prstGeom>
                    <a:noFill/>
                    <a:ln>
                      <a:noFill/>
                    </a:ln>
                    <a:extLst>
                      <a:ext uri="{53640926-AAD7-44D8-BBD7-CCE9431645EC}">
                        <a14:shadowObscured xmlns:a14="http://schemas.microsoft.com/office/drawing/2010/main"/>
                      </a:ext>
                    </a:extLst>
                  </pic:spPr>
                </pic:pic>
              </a:graphicData>
            </a:graphic>
          </wp:inline>
        </w:drawing>
      </w:r>
      <w:r w:rsidR="0049781B">
        <w:rPr>
          <w:rFonts w:cstheme="minorHAnsi"/>
        </w:rPr>
        <w:t xml:space="preserve"> </w:t>
      </w:r>
      <w:r w:rsidR="0049781B">
        <w:rPr>
          <w:noProof/>
          <w:lang w:eastAsia="tr-TR"/>
        </w:rPr>
        <w:drawing>
          <wp:inline distT="0" distB="0" distL="0" distR="0" wp14:anchorId="7AD085CE" wp14:editId="2CAA3BE1">
            <wp:extent cx="2656760" cy="2001328"/>
            <wp:effectExtent l="0" t="0" r="0" b="0"/>
            <wp:docPr id="287" name="Resim 287" descr="http://www.omafra.gov.on.ca/IPM/images/grapes/diseases-and-disorders/crown-gall/crowngall4_zoom.jpg?rand=73643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mafra.gov.on.ca/IPM/images/grapes/diseases-and-disorders/crown-gall/crowngall4_zoom.jpg?rand=73643598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66234" cy="2008465"/>
                    </a:xfrm>
                    <a:prstGeom prst="rect">
                      <a:avLst/>
                    </a:prstGeom>
                    <a:noFill/>
                    <a:ln>
                      <a:noFill/>
                    </a:ln>
                  </pic:spPr>
                </pic:pic>
              </a:graphicData>
            </a:graphic>
          </wp:inline>
        </w:drawing>
      </w:r>
    </w:p>
    <w:p w:rsidR="00123A6A" w:rsidRDefault="00123A6A"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AB6653" w:rsidRDefault="00AB6653" w:rsidP="00505A18">
      <w:pPr>
        <w:ind w:firstLine="0"/>
        <w:rPr>
          <w:rFonts w:cstheme="minorHAnsi"/>
        </w:rPr>
      </w:pPr>
    </w:p>
    <w:p w:rsidR="00D03F1D" w:rsidRDefault="00D03F1D" w:rsidP="00505A18">
      <w:pPr>
        <w:ind w:firstLine="0"/>
        <w:rPr>
          <w:rFonts w:cstheme="minorHAnsi"/>
        </w:rPr>
      </w:pPr>
    </w:p>
    <w:p w:rsidR="00D03F1D" w:rsidRDefault="00D03F1D" w:rsidP="00505A18">
      <w:pPr>
        <w:ind w:firstLine="0"/>
        <w:rPr>
          <w:rFonts w:cstheme="minorHAnsi"/>
        </w:rPr>
      </w:pPr>
    </w:p>
    <w:tbl>
      <w:tblPr>
        <w:tblStyle w:val="TabloKlavuzu"/>
        <w:tblW w:w="6912" w:type="dxa"/>
        <w:tblCellSpacing w:w="20" w:type="dxa"/>
        <w:shd w:val="clear" w:color="auto" w:fill="FFFFFF" w:themeFill="background1"/>
        <w:tblLook w:val="04A0" w:firstRow="1" w:lastRow="0" w:firstColumn="1" w:lastColumn="0" w:noHBand="0" w:noVBand="1"/>
      </w:tblPr>
      <w:tblGrid>
        <w:gridCol w:w="1902"/>
        <w:gridCol w:w="4169"/>
        <w:gridCol w:w="841"/>
      </w:tblGrid>
      <w:tr w:rsidR="00E727E8" w:rsidRPr="007B50FF" w:rsidTr="00FE1838">
        <w:trPr>
          <w:trHeight w:val="384"/>
          <w:tblCellSpacing w:w="20" w:type="dxa"/>
        </w:trPr>
        <w:tc>
          <w:tcPr>
            <w:tcW w:w="1842"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lastRenderedPageBreak/>
              <w:t>Zararlı Organizma</w:t>
            </w:r>
          </w:p>
        </w:tc>
        <w:tc>
          <w:tcPr>
            <w:tcW w:w="4129" w:type="dxa"/>
            <w:shd w:val="clear" w:color="auto" w:fill="FFFFCC"/>
          </w:tcPr>
          <w:p w:rsidR="00E727E8" w:rsidRPr="007B50FF" w:rsidRDefault="00E727E8" w:rsidP="007B50FF">
            <w:pPr>
              <w:spacing w:line="288" w:lineRule="auto"/>
              <w:ind w:firstLine="0"/>
              <w:rPr>
                <w:rFonts w:cstheme="minorHAnsi"/>
                <w:b/>
                <w:bCs/>
                <w:sz w:val="20"/>
                <w:szCs w:val="20"/>
              </w:rPr>
            </w:pPr>
            <w:r w:rsidRPr="007B50FF">
              <w:rPr>
                <w:rFonts w:cstheme="minorHAnsi"/>
                <w:b/>
                <w:bCs/>
                <w:sz w:val="20"/>
                <w:szCs w:val="20"/>
              </w:rPr>
              <w:t>Turunçgil pamuklu beyazsineği</w:t>
            </w:r>
          </w:p>
          <w:p w:rsidR="00E727E8" w:rsidRPr="007B50FF" w:rsidRDefault="00E727E8" w:rsidP="007B50FF">
            <w:pPr>
              <w:spacing w:line="288" w:lineRule="auto"/>
              <w:ind w:firstLine="0"/>
              <w:rPr>
                <w:rFonts w:cstheme="minorHAnsi"/>
                <w:b/>
                <w:sz w:val="20"/>
                <w:szCs w:val="20"/>
              </w:rPr>
            </w:pPr>
            <w:r w:rsidRPr="007B50FF">
              <w:rPr>
                <w:rFonts w:cstheme="minorHAnsi"/>
                <w:b/>
                <w:bCs/>
                <w:i/>
                <w:sz w:val="20"/>
                <w:szCs w:val="20"/>
              </w:rPr>
              <w:t>Aleurothrixus floccosus</w:t>
            </w:r>
            <w:r w:rsidRPr="007B50FF">
              <w:rPr>
                <w:rFonts w:cstheme="minorHAnsi"/>
                <w:b/>
                <w:bCs/>
                <w:sz w:val="20"/>
                <w:szCs w:val="20"/>
              </w:rPr>
              <w:t xml:space="preserve"> </w:t>
            </w:r>
          </w:p>
        </w:tc>
        <w:tc>
          <w:tcPr>
            <w:tcW w:w="781" w:type="dxa"/>
            <w:shd w:val="clear" w:color="auto" w:fill="548DD4" w:themeFill="text2" w:themeFillTint="99"/>
            <w:vAlign w:val="center"/>
          </w:tcPr>
          <w:p w:rsidR="00E727E8" w:rsidRPr="007B50FF" w:rsidRDefault="00713B6C" w:rsidP="007B50FF">
            <w:pPr>
              <w:pStyle w:val="AralkYok"/>
              <w:spacing w:line="288" w:lineRule="auto"/>
              <w:ind w:firstLine="0"/>
              <w:jc w:val="center"/>
              <w:rPr>
                <w:b/>
                <w:sz w:val="44"/>
                <w:szCs w:val="44"/>
              </w:rPr>
            </w:pPr>
            <w:r w:rsidRPr="007B50FF">
              <w:rPr>
                <w:b/>
                <w:sz w:val="44"/>
                <w:szCs w:val="44"/>
              </w:rPr>
              <w:t>7</w:t>
            </w:r>
          </w:p>
        </w:tc>
      </w:tr>
      <w:tr w:rsidR="00E727E8" w:rsidRPr="007B50FF" w:rsidTr="00FE1838">
        <w:trPr>
          <w:trHeight w:val="1141"/>
          <w:tblCellSpacing w:w="20" w:type="dxa"/>
        </w:trPr>
        <w:tc>
          <w:tcPr>
            <w:tcW w:w="1842"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Tanımı</w:t>
            </w:r>
          </w:p>
        </w:tc>
        <w:tc>
          <w:tcPr>
            <w:tcW w:w="4950" w:type="dxa"/>
            <w:gridSpan w:val="2"/>
            <w:shd w:val="clear" w:color="auto" w:fill="FFFFFF" w:themeFill="background1"/>
          </w:tcPr>
          <w:p w:rsidR="00E727E8" w:rsidRPr="007B50FF" w:rsidRDefault="00E727E8" w:rsidP="007B50FF">
            <w:pPr>
              <w:spacing w:line="288" w:lineRule="auto"/>
              <w:ind w:firstLine="0"/>
              <w:jc w:val="both"/>
              <w:rPr>
                <w:rFonts w:cstheme="minorHAnsi"/>
                <w:sz w:val="20"/>
                <w:szCs w:val="20"/>
              </w:rPr>
            </w:pPr>
            <w:r w:rsidRPr="007B50FF">
              <w:rPr>
                <w:rFonts w:cstheme="minorHAnsi"/>
                <w:sz w:val="20"/>
                <w:szCs w:val="20"/>
              </w:rPr>
              <w:t xml:space="preserve">Ergin dişi sarı renklidir. Baş üçgenimsi. Vücut kenarında dışa doğru uzanmış pamuk lifleri şeklinde bol miktarda beyaz uzantılar vardır. Yumurtalarını toplu halde ve daire biçiminde düzenli bir şekilde bırakmaları ile diğer beyazsinek türlerinden farklılık arz ederler. </w:t>
            </w:r>
          </w:p>
        </w:tc>
      </w:tr>
      <w:tr w:rsidR="00E727E8" w:rsidRPr="007B50FF" w:rsidTr="00FE1838">
        <w:trPr>
          <w:trHeight w:val="497"/>
          <w:tblCellSpacing w:w="20" w:type="dxa"/>
        </w:trPr>
        <w:tc>
          <w:tcPr>
            <w:tcW w:w="1842"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Konukçuları</w:t>
            </w:r>
          </w:p>
        </w:tc>
        <w:tc>
          <w:tcPr>
            <w:tcW w:w="4950" w:type="dxa"/>
            <w:gridSpan w:val="2"/>
            <w:shd w:val="clear" w:color="auto" w:fill="FFFFFF" w:themeFill="background1"/>
          </w:tcPr>
          <w:p w:rsidR="00E727E8" w:rsidRPr="007B50FF" w:rsidRDefault="00E727E8" w:rsidP="007B50FF">
            <w:pPr>
              <w:spacing w:line="288" w:lineRule="auto"/>
              <w:ind w:firstLine="0"/>
              <w:jc w:val="both"/>
              <w:rPr>
                <w:rFonts w:cstheme="minorHAnsi"/>
                <w:sz w:val="20"/>
                <w:szCs w:val="20"/>
              </w:rPr>
            </w:pPr>
            <w:r w:rsidRPr="007B50FF">
              <w:rPr>
                <w:rFonts w:cstheme="minorHAnsi"/>
                <w:sz w:val="20"/>
                <w:szCs w:val="20"/>
              </w:rPr>
              <w:t xml:space="preserve">Yaklaşık 50 bitki türünde bulunmakta ancak yoğun zararını </w:t>
            </w:r>
            <w:r w:rsidRPr="007B50FF">
              <w:rPr>
                <w:rFonts w:cstheme="minorHAnsi"/>
                <w:bCs/>
                <w:i/>
                <w:iCs/>
                <w:sz w:val="20"/>
                <w:szCs w:val="20"/>
              </w:rPr>
              <w:t xml:space="preserve">Citrus </w:t>
            </w:r>
            <w:proofErr w:type="spellStart"/>
            <w:r w:rsidRPr="007B50FF">
              <w:rPr>
                <w:rFonts w:cstheme="minorHAnsi"/>
                <w:sz w:val="20"/>
                <w:szCs w:val="20"/>
              </w:rPr>
              <w:t>spp.'de</w:t>
            </w:r>
            <w:proofErr w:type="spellEnd"/>
            <w:r w:rsidRPr="007B50FF">
              <w:rPr>
                <w:rFonts w:cstheme="minorHAnsi"/>
                <w:sz w:val="20"/>
                <w:szCs w:val="20"/>
              </w:rPr>
              <w:t xml:space="preserve"> yapar. </w:t>
            </w:r>
          </w:p>
        </w:tc>
      </w:tr>
      <w:tr w:rsidR="00E727E8" w:rsidRPr="007B50FF" w:rsidTr="00FE1838">
        <w:trPr>
          <w:trHeight w:val="1138"/>
          <w:tblCellSpacing w:w="20" w:type="dxa"/>
        </w:trPr>
        <w:tc>
          <w:tcPr>
            <w:tcW w:w="1842"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Zarar Şekli/ Belirtileri</w:t>
            </w:r>
          </w:p>
        </w:tc>
        <w:tc>
          <w:tcPr>
            <w:tcW w:w="4950" w:type="dxa"/>
            <w:gridSpan w:val="2"/>
            <w:shd w:val="clear" w:color="auto" w:fill="FFFFFF" w:themeFill="background1"/>
          </w:tcPr>
          <w:p w:rsidR="00E727E8" w:rsidRPr="007B50FF" w:rsidRDefault="00E727E8" w:rsidP="007B50FF">
            <w:pPr>
              <w:spacing w:line="288" w:lineRule="auto"/>
              <w:ind w:firstLine="0"/>
              <w:jc w:val="both"/>
              <w:rPr>
                <w:rFonts w:cstheme="minorHAnsi"/>
                <w:sz w:val="20"/>
                <w:szCs w:val="20"/>
              </w:rPr>
            </w:pPr>
            <w:r w:rsidRPr="007B50FF">
              <w:rPr>
                <w:rFonts w:cstheme="minorHAnsi"/>
                <w:sz w:val="20"/>
                <w:szCs w:val="20"/>
              </w:rPr>
              <w:t xml:space="preserve">Ergin ve ergin öncesi tüm nimf dönemleri turunçgillerin yapraklarında emgi yapar ve fumajin oluşturur. Bu nedenle genç sürgünlerde başlangıçta yaprak dökümü daha sonra da uç sürgünlerden geriye doğru kurumalar görülür. </w:t>
            </w:r>
          </w:p>
        </w:tc>
      </w:tr>
      <w:tr w:rsidR="00E727E8" w:rsidRPr="007B50FF" w:rsidTr="00FE1838">
        <w:trPr>
          <w:trHeight w:val="278"/>
          <w:tblCellSpacing w:w="20" w:type="dxa"/>
        </w:trPr>
        <w:tc>
          <w:tcPr>
            <w:tcW w:w="1842"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Sürvey Zamanı</w:t>
            </w:r>
          </w:p>
        </w:tc>
        <w:tc>
          <w:tcPr>
            <w:tcW w:w="4950" w:type="dxa"/>
            <w:gridSpan w:val="2"/>
            <w:shd w:val="clear" w:color="auto" w:fill="FFFFFF" w:themeFill="background1"/>
          </w:tcPr>
          <w:p w:rsidR="00E727E8" w:rsidRPr="007B50FF" w:rsidRDefault="00E727E8" w:rsidP="007B50FF">
            <w:pPr>
              <w:autoSpaceDE w:val="0"/>
              <w:autoSpaceDN w:val="0"/>
              <w:adjustRightInd w:val="0"/>
              <w:spacing w:line="288" w:lineRule="auto"/>
              <w:ind w:firstLine="0"/>
              <w:jc w:val="both"/>
              <w:rPr>
                <w:rFonts w:cstheme="minorHAnsi"/>
                <w:sz w:val="20"/>
                <w:szCs w:val="20"/>
              </w:rPr>
            </w:pPr>
            <w:r w:rsidRPr="007B50FF">
              <w:rPr>
                <w:rFonts w:cstheme="minorHAnsi"/>
                <w:sz w:val="20"/>
                <w:szCs w:val="20"/>
              </w:rPr>
              <w:t xml:space="preserve">Kışın ayda bir, </w:t>
            </w:r>
            <w:r w:rsidR="00352DA6" w:rsidRPr="007B50FF">
              <w:rPr>
                <w:rFonts w:cstheme="minorHAnsi"/>
                <w:sz w:val="20"/>
                <w:szCs w:val="20"/>
              </w:rPr>
              <w:t>nisan-</w:t>
            </w:r>
            <w:proofErr w:type="gramStart"/>
            <w:r w:rsidR="00352DA6" w:rsidRPr="007B50FF">
              <w:rPr>
                <w:rFonts w:cstheme="minorHAnsi"/>
                <w:sz w:val="20"/>
                <w:szCs w:val="20"/>
              </w:rPr>
              <w:t>ekim</w:t>
            </w:r>
            <w:proofErr w:type="gramEnd"/>
            <w:r w:rsidR="00352DA6" w:rsidRPr="007B50FF">
              <w:rPr>
                <w:rFonts w:cstheme="minorHAnsi"/>
                <w:sz w:val="20"/>
                <w:szCs w:val="20"/>
              </w:rPr>
              <w:t xml:space="preserve"> </w:t>
            </w:r>
            <w:r w:rsidRPr="007B50FF">
              <w:rPr>
                <w:rFonts w:cstheme="minorHAnsi"/>
                <w:sz w:val="20"/>
                <w:szCs w:val="20"/>
              </w:rPr>
              <w:t>15 günde bir.</w:t>
            </w:r>
          </w:p>
        </w:tc>
      </w:tr>
      <w:tr w:rsidR="00E727E8" w:rsidRPr="007B50FF" w:rsidTr="00FE1838">
        <w:trPr>
          <w:trHeight w:val="410"/>
          <w:tblCellSpacing w:w="20" w:type="dxa"/>
        </w:trPr>
        <w:tc>
          <w:tcPr>
            <w:tcW w:w="1842"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Örnekleme Yöntemi</w:t>
            </w:r>
          </w:p>
        </w:tc>
        <w:tc>
          <w:tcPr>
            <w:tcW w:w="4950" w:type="dxa"/>
            <w:gridSpan w:val="2"/>
            <w:shd w:val="clear" w:color="auto" w:fill="FFFFFF" w:themeFill="background1"/>
          </w:tcPr>
          <w:p w:rsidR="00E727E8" w:rsidRPr="007B50FF" w:rsidRDefault="00E727E8" w:rsidP="007B50FF">
            <w:pPr>
              <w:spacing w:line="288" w:lineRule="auto"/>
              <w:ind w:firstLine="0"/>
              <w:jc w:val="both"/>
              <w:rPr>
                <w:rFonts w:cstheme="minorHAnsi"/>
                <w:sz w:val="20"/>
                <w:szCs w:val="20"/>
              </w:rPr>
            </w:pPr>
            <w:r w:rsidRPr="007B50FF">
              <w:rPr>
                <w:rFonts w:cstheme="minorHAnsi"/>
                <w:sz w:val="20"/>
                <w:szCs w:val="20"/>
              </w:rPr>
              <w:t>Gözle inceleme</w:t>
            </w:r>
          </w:p>
        </w:tc>
      </w:tr>
      <w:tr w:rsidR="00E727E8" w:rsidRPr="007B50FF" w:rsidTr="00FE1838">
        <w:trPr>
          <w:trHeight w:val="468"/>
          <w:tblCellSpacing w:w="20" w:type="dxa"/>
        </w:trPr>
        <w:tc>
          <w:tcPr>
            <w:tcW w:w="1842"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 xml:space="preserve">Sürveylerin </w:t>
            </w:r>
          </w:p>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Değerlendirilmesi</w:t>
            </w:r>
          </w:p>
        </w:tc>
        <w:tc>
          <w:tcPr>
            <w:tcW w:w="4950" w:type="dxa"/>
            <w:gridSpan w:val="2"/>
            <w:shd w:val="clear" w:color="auto" w:fill="FFFFFF" w:themeFill="background1"/>
          </w:tcPr>
          <w:p w:rsidR="00E727E8" w:rsidRPr="007B50FF" w:rsidRDefault="00E727E8" w:rsidP="007B50FF">
            <w:pPr>
              <w:autoSpaceDE w:val="0"/>
              <w:autoSpaceDN w:val="0"/>
              <w:adjustRightInd w:val="0"/>
              <w:spacing w:line="288" w:lineRule="auto"/>
              <w:ind w:firstLine="0"/>
              <w:jc w:val="both"/>
              <w:rPr>
                <w:rFonts w:cstheme="minorHAnsi"/>
                <w:sz w:val="20"/>
                <w:szCs w:val="20"/>
              </w:rPr>
            </w:pPr>
            <w:r w:rsidRPr="007B50FF">
              <w:rPr>
                <w:rFonts w:cstheme="minorHAnsi"/>
                <w:sz w:val="20"/>
                <w:szCs w:val="20"/>
              </w:rPr>
              <w:t xml:space="preserve">Zararlı ile bulaşık fidanlar başka yerlere nakledilmemeli ve imha edilmelidir. </w:t>
            </w:r>
          </w:p>
        </w:tc>
      </w:tr>
    </w:tbl>
    <w:p w:rsidR="00E727E8" w:rsidRPr="00FF4FDD" w:rsidRDefault="00E727E8" w:rsidP="00E727E8">
      <w:pPr>
        <w:rPr>
          <w:rFonts w:cstheme="minorHAnsi"/>
        </w:rPr>
      </w:pPr>
    </w:p>
    <w:tbl>
      <w:tblPr>
        <w:tblStyle w:val="TabloKlavuzu"/>
        <w:tblW w:w="6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9"/>
        <w:gridCol w:w="2414"/>
        <w:gridCol w:w="2272"/>
      </w:tblGrid>
      <w:tr w:rsidR="00E727E8" w:rsidRPr="00FF4FDD" w:rsidTr="00D03F1D">
        <w:trPr>
          <w:trHeight w:val="1745"/>
        </w:trPr>
        <w:tc>
          <w:tcPr>
            <w:tcW w:w="2239" w:type="dxa"/>
          </w:tcPr>
          <w:p w:rsidR="00E727E8" w:rsidRPr="00FF4FDD" w:rsidRDefault="00E727E8" w:rsidP="006A0F72">
            <w:pPr>
              <w:ind w:firstLine="0"/>
              <w:rPr>
                <w:rFonts w:cstheme="minorHAnsi"/>
              </w:rPr>
            </w:pPr>
            <w:r w:rsidRPr="00FF4FDD">
              <w:rPr>
                <w:rFonts w:cstheme="minorHAnsi"/>
                <w:noProof/>
                <w:lang w:eastAsia="tr-TR"/>
              </w:rPr>
              <w:drawing>
                <wp:inline distT="0" distB="0" distL="0" distR="0" wp14:anchorId="5021F461" wp14:editId="41A918C3">
                  <wp:extent cx="1353312" cy="1066288"/>
                  <wp:effectExtent l="0" t="0" r="0" b="63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1373558" cy="1082240"/>
                          </a:xfrm>
                          <a:prstGeom prst="rect">
                            <a:avLst/>
                          </a:prstGeom>
                          <a:noFill/>
                          <a:ln w="9525">
                            <a:noFill/>
                            <a:miter lim="800000"/>
                            <a:headEnd/>
                            <a:tailEnd/>
                          </a:ln>
                        </pic:spPr>
                      </pic:pic>
                    </a:graphicData>
                  </a:graphic>
                </wp:inline>
              </w:drawing>
            </w:r>
          </w:p>
        </w:tc>
        <w:tc>
          <w:tcPr>
            <w:tcW w:w="2414" w:type="dxa"/>
          </w:tcPr>
          <w:p w:rsidR="00E727E8" w:rsidRPr="00FF4FDD" w:rsidRDefault="00E727E8" w:rsidP="006A0F72">
            <w:pPr>
              <w:ind w:firstLine="0"/>
              <w:rPr>
                <w:rFonts w:cstheme="minorHAnsi"/>
              </w:rPr>
            </w:pPr>
            <w:r w:rsidRPr="00FF4FDD">
              <w:rPr>
                <w:rFonts w:cstheme="minorHAnsi"/>
                <w:noProof/>
                <w:lang w:eastAsia="tr-TR"/>
              </w:rPr>
              <w:drawing>
                <wp:inline distT="0" distB="0" distL="0" distR="0" wp14:anchorId="0F27BD6B" wp14:editId="029A7DC7">
                  <wp:extent cx="1484986" cy="1077163"/>
                  <wp:effectExtent l="0" t="0" r="1270" b="8890"/>
                  <wp:docPr id="5" name="Resim 2" descr="C:\Users\Mustafa\Desktop\algodono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algodonosa7.jpg"/>
                          <pic:cNvPicPr>
                            <a:picLocks noChangeAspect="1" noChangeArrowheads="1"/>
                          </pic:cNvPicPr>
                        </pic:nvPicPr>
                        <pic:blipFill>
                          <a:blip r:embed="rId114" cstate="print"/>
                          <a:srcRect/>
                          <a:stretch>
                            <a:fillRect/>
                          </a:stretch>
                        </pic:blipFill>
                        <pic:spPr bwMode="auto">
                          <a:xfrm>
                            <a:off x="0" y="0"/>
                            <a:ext cx="1506190" cy="1092544"/>
                          </a:xfrm>
                          <a:prstGeom prst="rect">
                            <a:avLst/>
                          </a:prstGeom>
                          <a:noFill/>
                          <a:ln w="9525">
                            <a:noFill/>
                            <a:miter lim="800000"/>
                            <a:headEnd/>
                            <a:tailEnd/>
                          </a:ln>
                        </pic:spPr>
                      </pic:pic>
                    </a:graphicData>
                  </a:graphic>
                </wp:inline>
              </w:drawing>
            </w:r>
          </w:p>
        </w:tc>
        <w:tc>
          <w:tcPr>
            <w:tcW w:w="2272" w:type="dxa"/>
          </w:tcPr>
          <w:p w:rsidR="00E727E8" w:rsidRPr="00FF4FDD" w:rsidRDefault="00E727E8" w:rsidP="006A0F72">
            <w:pPr>
              <w:ind w:firstLine="0"/>
              <w:rPr>
                <w:rFonts w:cstheme="minorHAnsi"/>
                <w:noProof/>
                <w:lang w:eastAsia="tr-TR"/>
              </w:rPr>
            </w:pPr>
            <w:r w:rsidRPr="00FF4FDD">
              <w:rPr>
                <w:rFonts w:cstheme="minorHAnsi"/>
                <w:noProof/>
                <w:lang w:eastAsia="tr-TR"/>
              </w:rPr>
              <w:drawing>
                <wp:inline distT="0" distB="0" distL="0" distR="0" wp14:anchorId="7BD7EED7" wp14:editId="25F2AD1D">
                  <wp:extent cx="1493189" cy="1089965"/>
                  <wp:effectExtent l="0" t="0" r="0" b="0"/>
                  <wp:docPr id="7" name="Resim 3" descr="C:\Users\Mustafa\Desktop\woo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wool_3.gif"/>
                          <pic:cNvPicPr>
                            <a:picLocks noChangeAspect="1" noChangeArrowheads="1"/>
                          </pic:cNvPicPr>
                        </pic:nvPicPr>
                        <pic:blipFill rotWithShape="1">
                          <a:blip r:embed="rId115" cstate="print"/>
                          <a:srcRect l="5408" r="5961"/>
                          <a:stretch/>
                        </pic:blipFill>
                        <pic:spPr bwMode="auto">
                          <a:xfrm>
                            <a:off x="0" y="0"/>
                            <a:ext cx="1491583" cy="10887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27E8" w:rsidRPr="00FF4FDD" w:rsidTr="00D03F1D">
        <w:trPr>
          <w:trHeight w:val="1643"/>
        </w:trPr>
        <w:tc>
          <w:tcPr>
            <w:tcW w:w="2239" w:type="dxa"/>
          </w:tcPr>
          <w:p w:rsidR="00E727E8" w:rsidRPr="00FF4FDD" w:rsidRDefault="00E727E8" w:rsidP="006A0F72">
            <w:pPr>
              <w:ind w:firstLine="0"/>
              <w:rPr>
                <w:rFonts w:cstheme="minorHAnsi"/>
                <w:noProof/>
                <w:lang w:eastAsia="tr-TR"/>
              </w:rPr>
            </w:pPr>
            <w:r w:rsidRPr="00FF4FDD">
              <w:rPr>
                <w:rFonts w:cstheme="minorHAnsi"/>
                <w:noProof/>
                <w:lang w:eastAsia="tr-TR"/>
              </w:rPr>
              <w:drawing>
                <wp:inline distT="0" distB="0" distL="0" distR="0" wp14:anchorId="2C3986ED" wp14:editId="35F9F010">
                  <wp:extent cx="1353312" cy="1024764"/>
                  <wp:effectExtent l="0" t="0" r="0" b="4445"/>
                  <wp:docPr id="8" name="Resim 4" descr="C:\Users\Mustafa\Desktop\Aleurothrixus_floccos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Desktop\Aleurothrixus_floccosus-7.jpg"/>
                          <pic:cNvPicPr>
                            <a:picLocks noChangeAspect="1" noChangeArrowheads="1"/>
                          </pic:cNvPicPr>
                        </pic:nvPicPr>
                        <pic:blipFill rotWithShape="1">
                          <a:blip r:embed="rId116" cstate="print"/>
                          <a:srcRect l="2703" r="10896"/>
                          <a:stretch/>
                        </pic:blipFill>
                        <pic:spPr bwMode="auto">
                          <a:xfrm>
                            <a:off x="0" y="0"/>
                            <a:ext cx="1355464" cy="1026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4" w:type="dxa"/>
          </w:tcPr>
          <w:p w:rsidR="00E727E8" w:rsidRPr="00FF4FDD" w:rsidRDefault="00E727E8" w:rsidP="006A0F72">
            <w:pPr>
              <w:ind w:firstLine="0"/>
              <w:rPr>
                <w:rFonts w:cstheme="minorHAnsi"/>
                <w:noProof/>
                <w:lang w:eastAsia="tr-TR"/>
              </w:rPr>
            </w:pPr>
            <w:r>
              <w:rPr>
                <w:noProof/>
                <w:lang w:eastAsia="tr-TR"/>
              </w:rPr>
              <w:drawing>
                <wp:inline distT="0" distB="0" distL="0" distR="0" wp14:anchorId="507B77F8" wp14:editId="2BB63CFC">
                  <wp:extent cx="1484986" cy="1028845"/>
                  <wp:effectExtent l="0" t="0" r="1270" b="0"/>
                  <wp:docPr id="451" name="Resim 451" descr="http://www.invasive.org/images/768x512/539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vasive.org/images/768x512/5393369.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4061"/>
                          <a:stretch/>
                        </pic:blipFill>
                        <pic:spPr bwMode="auto">
                          <a:xfrm flipV="1">
                            <a:off x="0" y="0"/>
                            <a:ext cx="1484379" cy="1028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2" w:type="dxa"/>
          </w:tcPr>
          <w:p w:rsidR="00E727E8" w:rsidRPr="00FF4FDD" w:rsidRDefault="00E727E8" w:rsidP="006A0F72">
            <w:pPr>
              <w:ind w:firstLine="0"/>
              <w:rPr>
                <w:rFonts w:cstheme="minorHAnsi"/>
                <w:noProof/>
                <w:lang w:eastAsia="tr-TR"/>
              </w:rPr>
            </w:pPr>
            <w:r>
              <w:rPr>
                <w:noProof/>
                <w:lang w:eastAsia="tr-TR"/>
              </w:rPr>
              <w:drawing>
                <wp:inline distT="0" distB="0" distL="0" distR="0" wp14:anchorId="094E6BDD" wp14:editId="208CA85F">
                  <wp:extent cx="1353312" cy="1022525"/>
                  <wp:effectExtent l="0" t="0" r="0" b="6350"/>
                  <wp:docPr id="448" name="Resim 448" descr="http://www.seea.es/conlupa/mbcitricos/f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ea.es/conlupa/mbcitricos/fot7.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7854" b="24083"/>
                          <a:stretch/>
                        </pic:blipFill>
                        <pic:spPr bwMode="auto">
                          <a:xfrm>
                            <a:off x="0" y="0"/>
                            <a:ext cx="1356278" cy="10247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27E8" w:rsidRPr="007B50FF" w:rsidTr="00D03F1D">
        <w:trPr>
          <w:trHeight w:val="242"/>
        </w:trPr>
        <w:tc>
          <w:tcPr>
            <w:tcW w:w="6925" w:type="dxa"/>
            <w:gridSpan w:val="3"/>
          </w:tcPr>
          <w:p w:rsidR="00E727E8" w:rsidRPr="007B50FF" w:rsidRDefault="00E727E8" w:rsidP="006A0F72">
            <w:pPr>
              <w:ind w:firstLine="0"/>
              <w:rPr>
                <w:rFonts w:cstheme="minorHAnsi"/>
                <w:noProof/>
                <w:sz w:val="18"/>
                <w:szCs w:val="18"/>
                <w:lang w:eastAsia="tr-TR"/>
              </w:rPr>
            </w:pPr>
            <w:r w:rsidRPr="007B50FF">
              <w:rPr>
                <w:rFonts w:cstheme="minorHAnsi"/>
                <w:bCs/>
                <w:sz w:val="18"/>
                <w:szCs w:val="18"/>
              </w:rPr>
              <w:t xml:space="preserve">Turunçgil </w:t>
            </w:r>
            <w:r w:rsidR="006A7A47" w:rsidRPr="007B50FF">
              <w:rPr>
                <w:rFonts w:cstheme="minorHAnsi"/>
                <w:bCs/>
                <w:sz w:val="18"/>
                <w:szCs w:val="18"/>
              </w:rPr>
              <w:t xml:space="preserve">pamuklu </w:t>
            </w:r>
            <w:proofErr w:type="spellStart"/>
            <w:r w:rsidR="006A7A47" w:rsidRPr="007B50FF">
              <w:rPr>
                <w:rFonts w:cstheme="minorHAnsi"/>
                <w:bCs/>
                <w:sz w:val="18"/>
                <w:szCs w:val="18"/>
              </w:rPr>
              <w:t>beyazsineği’nin</w:t>
            </w:r>
            <w:proofErr w:type="spellEnd"/>
            <w:r w:rsidR="006A7A47" w:rsidRPr="007B50FF">
              <w:rPr>
                <w:rFonts w:cstheme="minorHAnsi"/>
                <w:bCs/>
                <w:sz w:val="18"/>
                <w:szCs w:val="18"/>
              </w:rPr>
              <w:t xml:space="preserve"> </w:t>
            </w:r>
            <w:r w:rsidRPr="007B50FF">
              <w:rPr>
                <w:rFonts w:cstheme="minorHAnsi"/>
                <w:bCs/>
                <w:sz w:val="18"/>
                <w:szCs w:val="18"/>
              </w:rPr>
              <w:t>belirtileri ve zararı</w:t>
            </w:r>
          </w:p>
        </w:tc>
      </w:tr>
    </w:tbl>
    <w:p w:rsidR="00E727E8" w:rsidRDefault="00E727E8" w:rsidP="00E727E8">
      <w:pPr>
        <w:ind w:left="360"/>
        <w:rPr>
          <w:rFonts w:cstheme="minorHAnsi"/>
        </w:rPr>
      </w:pPr>
    </w:p>
    <w:tbl>
      <w:tblPr>
        <w:tblStyle w:val="TabloKlavuzu"/>
        <w:tblW w:w="7162"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4A0" w:firstRow="1" w:lastRow="0" w:firstColumn="1" w:lastColumn="0" w:noHBand="0" w:noVBand="1"/>
      </w:tblPr>
      <w:tblGrid>
        <w:gridCol w:w="2020"/>
        <w:gridCol w:w="4249"/>
        <w:gridCol w:w="893"/>
      </w:tblGrid>
      <w:tr w:rsidR="00E727E8" w:rsidRPr="007B50FF" w:rsidTr="00FE1838">
        <w:trPr>
          <w:trHeight w:val="593"/>
        </w:trPr>
        <w:tc>
          <w:tcPr>
            <w:tcW w:w="2020"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lastRenderedPageBreak/>
              <w:t>Zararlı Organizma</w:t>
            </w:r>
          </w:p>
        </w:tc>
        <w:tc>
          <w:tcPr>
            <w:tcW w:w="4249" w:type="dxa"/>
            <w:shd w:val="clear" w:color="auto" w:fill="FFFFCC"/>
          </w:tcPr>
          <w:p w:rsidR="00E727E8" w:rsidRPr="007B50FF" w:rsidRDefault="00E727E8" w:rsidP="007B50FF">
            <w:pPr>
              <w:spacing w:line="288" w:lineRule="auto"/>
              <w:ind w:firstLine="0"/>
              <w:jc w:val="both"/>
              <w:rPr>
                <w:rFonts w:cstheme="minorHAnsi"/>
                <w:b/>
                <w:sz w:val="20"/>
                <w:szCs w:val="20"/>
              </w:rPr>
            </w:pPr>
            <w:r w:rsidRPr="007B50FF">
              <w:rPr>
                <w:rFonts w:cstheme="minorHAnsi"/>
                <w:b/>
                <w:sz w:val="20"/>
                <w:szCs w:val="20"/>
              </w:rPr>
              <w:t xml:space="preserve">Turunçgil </w:t>
            </w:r>
            <w:proofErr w:type="spellStart"/>
            <w:r w:rsidR="006A7A47" w:rsidRPr="007B50FF">
              <w:rPr>
                <w:rFonts w:cstheme="minorHAnsi"/>
                <w:b/>
                <w:sz w:val="20"/>
                <w:szCs w:val="20"/>
              </w:rPr>
              <w:t>tristeza</w:t>
            </w:r>
            <w:proofErr w:type="spellEnd"/>
            <w:r w:rsidR="006A7A47" w:rsidRPr="007B50FF">
              <w:rPr>
                <w:rFonts w:cstheme="minorHAnsi"/>
                <w:b/>
                <w:sz w:val="20"/>
                <w:szCs w:val="20"/>
              </w:rPr>
              <w:t xml:space="preserve"> virüsü</w:t>
            </w:r>
            <w:r w:rsidRPr="007B50FF">
              <w:rPr>
                <w:rFonts w:cstheme="minorHAnsi"/>
                <w:b/>
                <w:sz w:val="20"/>
                <w:szCs w:val="20"/>
              </w:rPr>
              <w:t xml:space="preserve">, Göçüren </w:t>
            </w:r>
          </w:p>
          <w:p w:rsidR="00E727E8" w:rsidRPr="007B50FF" w:rsidRDefault="00E727E8" w:rsidP="007B50FF">
            <w:pPr>
              <w:spacing w:line="288" w:lineRule="auto"/>
              <w:ind w:firstLine="0"/>
              <w:jc w:val="both"/>
              <w:rPr>
                <w:rFonts w:cstheme="minorHAnsi"/>
                <w:b/>
                <w:sz w:val="20"/>
                <w:szCs w:val="20"/>
              </w:rPr>
            </w:pPr>
            <w:r w:rsidRPr="007B50FF">
              <w:rPr>
                <w:rFonts w:cstheme="minorHAnsi"/>
                <w:b/>
                <w:sz w:val="20"/>
                <w:szCs w:val="20"/>
              </w:rPr>
              <w:t xml:space="preserve">Citrus </w:t>
            </w:r>
            <w:proofErr w:type="spellStart"/>
            <w:r w:rsidRPr="007B50FF">
              <w:rPr>
                <w:rFonts w:cstheme="minorHAnsi"/>
                <w:b/>
                <w:sz w:val="20"/>
                <w:szCs w:val="20"/>
              </w:rPr>
              <w:t>Tristeza</w:t>
            </w:r>
            <w:proofErr w:type="spellEnd"/>
            <w:r w:rsidRPr="007B50FF">
              <w:rPr>
                <w:rFonts w:cstheme="minorHAnsi"/>
                <w:b/>
                <w:sz w:val="20"/>
                <w:szCs w:val="20"/>
              </w:rPr>
              <w:t xml:space="preserve"> </w:t>
            </w:r>
            <w:proofErr w:type="spellStart"/>
            <w:r w:rsidRPr="007B50FF">
              <w:rPr>
                <w:rFonts w:cstheme="minorHAnsi"/>
                <w:b/>
                <w:sz w:val="20"/>
                <w:szCs w:val="20"/>
              </w:rPr>
              <w:t>Virus</w:t>
            </w:r>
            <w:proofErr w:type="spellEnd"/>
            <w:r w:rsidRPr="007B50FF">
              <w:rPr>
                <w:rFonts w:cstheme="minorHAnsi"/>
                <w:b/>
                <w:sz w:val="20"/>
                <w:szCs w:val="20"/>
              </w:rPr>
              <w:t xml:space="preserve"> (CTV)</w:t>
            </w:r>
          </w:p>
        </w:tc>
        <w:tc>
          <w:tcPr>
            <w:tcW w:w="893" w:type="dxa"/>
            <w:shd w:val="clear" w:color="auto" w:fill="D99594" w:themeFill="accent2" w:themeFillTint="99"/>
            <w:vAlign w:val="center"/>
          </w:tcPr>
          <w:p w:rsidR="00E727E8" w:rsidRPr="007B50FF" w:rsidRDefault="00713B6C" w:rsidP="007B50FF">
            <w:pPr>
              <w:pStyle w:val="AralkYok"/>
              <w:spacing w:line="288" w:lineRule="auto"/>
              <w:ind w:firstLine="0"/>
              <w:jc w:val="center"/>
              <w:rPr>
                <w:rFonts w:cstheme="minorHAnsi"/>
                <w:b/>
                <w:sz w:val="44"/>
                <w:szCs w:val="44"/>
              </w:rPr>
            </w:pPr>
            <w:r w:rsidRPr="007B50FF">
              <w:rPr>
                <w:rFonts w:cstheme="minorHAnsi"/>
                <w:b/>
                <w:sz w:val="44"/>
                <w:szCs w:val="44"/>
              </w:rPr>
              <w:t>8</w:t>
            </w:r>
          </w:p>
        </w:tc>
      </w:tr>
      <w:tr w:rsidR="00E727E8" w:rsidRPr="007B50FF" w:rsidTr="00FE1838">
        <w:trPr>
          <w:trHeight w:val="1196"/>
        </w:trPr>
        <w:tc>
          <w:tcPr>
            <w:tcW w:w="2020"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Tanımı</w:t>
            </w:r>
          </w:p>
        </w:tc>
        <w:tc>
          <w:tcPr>
            <w:tcW w:w="5142" w:type="dxa"/>
            <w:gridSpan w:val="2"/>
          </w:tcPr>
          <w:p w:rsidR="00E727E8" w:rsidRPr="007B50FF" w:rsidRDefault="00E727E8" w:rsidP="007B50FF">
            <w:pPr>
              <w:spacing w:line="288" w:lineRule="auto"/>
              <w:ind w:firstLine="0"/>
              <w:jc w:val="both"/>
              <w:rPr>
                <w:rFonts w:cstheme="minorHAnsi"/>
                <w:sz w:val="20"/>
                <w:szCs w:val="20"/>
              </w:rPr>
            </w:pPr>
            <w:r w:rsidRPr="007B50FF">
              <w:rPr>
                <w:rFonts w:cstheme="minorHAnsi"/>
                <w:sz w:val="20"/>
                <w:szCs w:val="20"/>
              </w:rPr>
              <w:t>Üretim materyali, mekanik olarak ve birçok yaprakbiti türüyle</w:t>
            </w:r>
            <w:r w:rsidRPr="007B50FF">
              <w:rPr>
                <w:rFonts w:cstheme="minorHAnsi"/>
                <w:color w:val="000000"/>
                <w:sz w:val="20"/>
                <w:szCs w:val="20"/>
              </w:rPr>
              <w:t xml:space="preserve"> taşınmaktadır. Vektörleri </w:t>
            </w:r>
            <w:proofErr w:type="spellStart"/>
            <w:r w:rsidRPr="007B50FF">
              <w:rPr>
                <w:rFonts w:cstheme="minorHAnsi"/>
                <w:i/>
                <w:iCs/>
                <w:color w:val="000000"/>
                <w:sz w:val="20"/>
                <w:szCs w:val="20"/>
              </w:rPr>
              <w:t>Toxoptera</w:t>
            </w:r>
            <w:proofErr w:type="spellEnd"/>
            <w:r w:rsidRPr="007B50FF">
              <w:rPr>
                <w:rFonts w:cstheme="minorHAnsi"/>
                <w:i/>
                <w:iCs/>
                <w:color w:val="000000"/>
                <w:sz w:val="20"/>
                <w:szCs w:val="20"/>
              </w:rPr>
              <w:t xml:space="preserve"> </w:t>
            </w:r>
            <w:proofErr w:type="spellStart"/>
            <w:r w:rsidRPr="007B50FF">
              <w:rPr>
                <w:rFonts w:cstheme="minorHAnsi"/>
                <w:i/>
                <w:iCs/>
                <w:color w:val="000000"/>
                <w:sz w:val="20"/>
                <w:szCs w:val="20"/>
              </w:rPr>
              <w:t>citricidus</w:t>
            </w:r>
            <w:proofErr w:type="spellEnd"/>
            <w:r w:rsidRPr="007B50FF">
              <w:rPr>
                <w:rFonts w:cstheme="minorHAnsi"/>
                <w:i/>
                <w:iCs/>
                <w:color w:val="000000"/>
                <w:sz w:val="20"/>
                <w:szCs w:val="20"/>
              </w:rPr>
              <w:t xml:space="preserve"> (</w:t>
            </w:r>
            <w:r w:rsidRPr="007B50FF">
              <w:rPr>
                <w:rFonts w:cstheme="minorHAnsi"/>
                <w:color w:val="000000"/>
                <w:sz w:val="20"/>
                <w:szCs w:val="20"/>
              </w:rPr>
              <w:t xml:space="preserve">etkin)  </w:t>
            </w:r>
            <w:proofErr w:type="spellStart"/>
            <w:r w:rsidRPr="007B50FF">
              <w:rPr>
                <w:rFonts w:cstheme="minorHAnsi"/>
                <w:i/>
                <w:iCs/>
                <w:color w:val="000000"/>
                <w:sz w:val="20"/>
                <w:szCs w:val="20"/>
              </w:rPr>
              <w:t>Aphis</w:t>
            </w:r>
            <w:proofErr w:type="spellEnd"/>
            <w:r w:rsidRPr="007B50FF">
              <w:rPr>
                <w:rFonts w:cstheme="minorHAnsi"/>
                <w:i/>
                <w:iCs/>
                <w:color w:val="000000"/>
                <w:sz w:val="20"/>
                <w:szCs w:val="20"/>
              </w:rPr>
              <w:t xml:space="preserve"> </w:t>
            </w:r>
            <w:proofErr w:type="spellStart"/>
            <w:r w:rsidRPr="007B50FF">
              <w:rPr>
                <w:rFonts w:cstheme="minorHAnsi"/>
                <w:i/>
                <w:iCs/>
                <w:color w:val="000000"/>
                <w:sz w:val="20"/>
                <w:szCs w:val="20"/>
              </w:rPr>
              <w:t>gossypii</w:t>
            </w:r>
            <w:proofErr w:type="spellEnd"/>
            <w:r w:rsidRPr="007B50FF">
              <w:rPr>
                <w:rFonts w:cstheme="minorHAnsi"/>
                <w:i/>
                <w:iCs/>
                <w:color w:val="000000"/>
                <w:sz w:val="20"/>
                <w:szCs w:val="20"/>
              </w:rPr>
              <w:t xml:space="preserve"> (</w:t>
            </w:r>
            <w:r w:rsidRPr="007B50FF">
              <w:rPr>
                <w:rFonts w:cstheme="minorHAnsi"/>
                <w:color w:val="000000"/>
                <w:sz w:val="20"/>
                <w:szCs w:val="20"/>
              </w:rPr>
              <w:t xml:space="preserve">etkin)   </w:t>
            </w:r>
            <w:r w:rsidRPr="007B50FF">
              <w:rPr>
                <w:rFonts w:cstheme="minorHAnsi"/>
                <w:i/>
                <w:iCs/>
                <w:color w:val="000000"/>
                <w:sz w:val="20"/>
                <w:szCs w:val="20"/>
              </w:rPr>
              <w:t xml:space="preserve">A. </w:t>
            </w:r>
            <w:proofErr w:type="spellStart"/>
            <w:r w:rsidRPr="007B50FF">
              <w:rPr>
                <w:rFonts w:cstheme="minorHAnsi"/>
                <w:i/>
                <w:iCs/>
                <w:color w:val="000000"/>
                <w:sz w:val="20"/>
                <w:szCs w:val="20"/>
              </w:rPr>
              <w:t>Citricola</w:t>
            </w:r>
            <w:proofErr w:type="spellEnd"/>
            <w:r w:rsidRPr="007B50FF">
              <w:rPr>
                <w:rFonts w:cstheme="minorHAnsi"/>
                <w:i/>
                <w:iCs/>
                <w:color w:val="000000"/>
                <w:sz w:val="20"/>
                <w:szCs w:val="20"/>
              </w:rPr>
              <w:t xml:space="preserve">, </w:t>
            </w:r>
            <w:proofErr w:type="spellStart"/>
            <w:r w:rsidRPr="007B50FF">
              <w:rPr>
                <w:rFonts w:cstheme="minorHAnsi"/>
                <w:i/>
                <w:iCs/>
                <w:color w:val="000000"/>
                <w:sz w:val="20"/>
                <w:szCs w:val="20"/>
              </w:rPr>
              <w:t>Toxoptera</w:t>
            </w:r>
            <w:proofErr w:type="spellEnd"/>
            <w:r w:rsidRPr="007B50FF">
              <w:rPr>
                <w:rFonts w:cstheme="minorHAnsi"/>
                <w:i/>
                <w:iCs/>
                <w:color w:val="000000"/>
                <w:sz w:val="20"/>
                <w:szCs w:val="20"/>
              </w:rPr>
              <w:t xml:space="preserve"> </w:t>
            </w:r>
            <w:proofErr w:type="spellStart"/>
            <w:r w:rsidRPr="007B50FF">
              <w:rPr>
                <w:rFonts w:cstheme="minorHAnsi"/>
                <w:i/>
                <w:iCs/>
                <w:color w:val="000000"/>
                <w:sz w:val="20"/>
                <w:szCs w:val="20"/>
              </w:rPr>
              <w:t>aurantii</w:t>
            </w:r>
            <w:proofErr w:type="spellEnd"/>
            <w:r w:rsidRPr="007B50FF">
              <w:rPr>
                <w:rFonts w:cstheme="minorHAnsi"/>
                <w:i/>
                <w:iCs/>
                <w:color w:val="000000"/>
                <w:sz w:val="20"/>
                <w:szCs w:val="20"/>
              </w:rPr>
              <w:t xml:space="preserve">, </w:t>
            </w:r>
            <w:r w:rsidRPr="007B50FF">
              <w:rPr>
                <w:rFonts w:cstheme="minorHAnsi"/>
                <w:i/>
                <w:color w:val="000000"/>
                <w:sz w:val="20"/>
                <w:szCs w:val="20"/>
              </w:rPr>
              <w:t xml:space="preserve">A. </w:t>
            </w:r>
            <w:proofErr w:type="spellStart"/>
            <w:r w:rsidRPr="007B50FF">
              <w:rPr>
                <w:rFonts w:cstheme="minorHAnsi"/>
                <w:i/>
                <w:color w:val="000000"/>
                <w:sz w:val="20"/>
                <w:szCs w:val="20"/>
              </w:rPr>
              <w:t>spiraecola</w:t>
            </w:r>
            <w:proofErr w:type="spellEnd"/>
            <w:r w:rsidRPr="007B50FF">
              <w:rPr>
                <w:rFonts w:cstheme="minorHAnsi"/>
                <w:i/>
                <w:color w:val="000000"/>
                <w:sz w:val="20"/>
                <w:szCs w:val="20"/>
              </w:rPr>
              <w:t xml:space="preserve">, </w:t>
            </w:r>
            <w:proofErr w:type="spellStart"/>
            <w:r w:rsidRPr="007B50FF">
              <w:rPr>
                <w:rFonts w:cstheme="minorHAnsi"/>
                <w:i/>
                <w:color w:val="000000"/>
                <w:sz w:val="20"/>
                <w:szCs w:val="20"/>
              </w:rPr>
              <w:t>Myzus</w:t>
            </w:r>
            <w:proofErr w:type="spellEnd"/>
            <w:r w:rsidRPr="007B50FF">
              <w:rPr>
                <w:rFonts w:cstheme="minorHAnsi"/>
                <w:i/>
                <w:color w:val="000000"/>
                <w:sz w:val="20"/>
                <w:szCs w:val="20"/>
              </w:rPr>
              <w:t xml:space="preserve"> </w:t>
            </w:r>
            <w:proofErr w:type="spellStart"/>
            <w:r w:rsidRPr="007B50FF">
              <w:rPr>
                <w:rFonts w:cstheme="minorHAnsi"/>
                <w:i/>
                <w:color w:val="000000"/>
                <w:sz w:val="20"/>
                <w:szCs w:val="20"/>
              </w:rPr>
              <w:t>persicae</w:t>
            </w:r>
            <w:proofErr w:type="spellEnd"/>
            <w:r w:rsidRPr="007B50FF">
              <w:rPr>
                <w:rFonts w:cstheme="minorHAnsi"/>
                <w:i/>
                <w:color w:val="000000"/>
                <w:sz w:val="20"/>
                <w:szCs w:val="20"/>
              </w:rPr>
              <w:t xml:space="preserve">, A. </w:t>
            </w:r>
            <w:proofErr w:type="spellStart"/>
            <w:r w:rsidRPr="007B50FF">
              <w:rPr>
                <w:rFonts w:cstheme="minorHAnsi"/>
                <w:i/>
                <w:color w:val="000000"/>
                <w:sz w:val="20"/>
                <w:szCs w:val="20"/>
              </w:rPr>
              <w:t>craccivora</w:t>
            </w:r>
            <w:proofErr w:type="spellEnd"/>
            <w:r w:rsidRPr="007B50FF">
              <w:rPr>
                <w:rFonts w:cstheme="minorHAnsi"/>
                <w:color w:val="000000"/>
                <w:sz w:val="20"/>
                <w:szCs w:val="20"/>
              </w:rPr>
              <w:t xml:space="preserve"> ve </w:t>
            </w:r>
            <w:proofErr w:type="spellStart"/>
            <w:r w:rsidRPr="007B50FF">
              <w:rPr>
                <w:rFonts w:cstheme="minorHAnsi"/>
                <w:i/>
                <w:color w:val="000000"/>
                <w:sz w:val="20"/>
                <w:szCs w:val="20"/>
              </w:rPr>
              <w:t>Dactynatus</w:t>
            </w:r>
            <w:proofErr w:type="spellEnd"/>
            <w:r w:rsidRPr="007B50FF">
              <w:rPr>
                <w:rFonts w:cstheme="minorHAnsi"/>
                <w:i/>
                <w:color w:val="000000"/>
                <w:sz w:val="20"/>
                <w:szCs w:val="20"/>
              </w:rPr>
              <w:t xml:space="preserve"> </w:t>
            </w:r>
            <w:proofErr w:type="spellStart"/>
            <w:r w:rsidRPr="007B50FF">
              <w:rPr>
                <w:rFonts w:cstheme="minorHAnsi"/>
                <w:i/>
                <w:color w:val="000000"/>
                <w:sz w:val="20"/>
                <w:szCs w:val="20"/>
              </w:rPr>
              <w:t>jaceae</w:t>
            </w:r>
            <w:proofErr w:type="spellEnd"/>
            <w:r w:rsidRPr="007B50FF">
              <w:rPr>
                <w:rFonts w:cstheme="minorHAnsi"/>
                <w:color w:val="000000"/>
                <w:sz w:val="20"/>
                <w:szCs w:val="20"/>
              </w:rPr>
              <w:t xml:space="preserve"> </w:t>
            </w:r>
            <w:proofErr w:type="spellStart"/>
            <w:r w:rsidRPr="007B50FF">
              <w:rPr>
                <w:rFonts w:cstheme="minorHAnsi"/>
                <w:color w:val="000000"/>
                <w:sz w:val="20"/>
                <w:szCs w:val="20"/>
              </w:rPr>
              <w:t>dır</w:t>
            </w:r>
            <w:proofErr w:type="spellEnd"/>
            <w:r w:rsidRPr="007B50FF">
              <w:rPr>
                <w:rFonts w:cstheme="minorHAnsi"/>
                <w:color w:val="000000"/>
                <w:sz w:val="20"/>
                <w:szCs w:val="20"/>
              </w:rPr>
              <w:t xml:space="preserve"> . </w:t>
            </w:r>
            <w:r w:rsidRPr="007B50FF">
              <w:rPr>
                <w:rFonts w:cstheme="minorHAnsi"/>
                <w:i/>
                <w:iCs/>
                <w:color w:val="000000"/>
                <w:sz w:val="20"/>
                <w:szCs w:val="20"/>
              </w:rPr>
              <w:t xml:space="preserve">A. </w:t>
            </w:r>
            <w:proofErr w:type="spellStart"/>
            <w:r w:rsidRPr="007B50FF">
              <w:rPr>
                <w:rFonts w:cstheme="minorHAnsi"/>
                <w:i/>
                <w:iCs/>
                <w:color w:val="000000"/>
                <w:sz w:val="20"/>
                <w:szCs w:val="20"/>
              </w:rPr>
              <w:t>gossypii</w:t>
            </w:r>
            <w:proofErr w:type="spellEnd"/>
            <w:r w:rsidRPr="007B50FF">
              <w:rPr>
                <w:rFonts w:cstheme="minorHAnsi"/>
                <w:i/>
                <w:iCs/>
                <w:color w:val="000000"/>
                <w:sz w:val="20"/>
                <w:szCs w:val="20"/>
              </w:rPr>
              <w:t xml:space="preserve">, A. </w:t>
            </w:r>
            <w:proofErr w:type="spellStart"/>
            <w:r w:rsidRPr="007B50FF">
              <w:rPr>
                <w:rFonts w:cstheme="minorHAnsi"/>
                <w:i/>
                <w:iCs/>
                <w:color w:val="000000"/>
                <w:sz w:val="20"/>
                <w:szCs w:val="20"/>
              </w:rPr>
              <w:t>citricola</w:t>
            </w:r>
            <w:proofErr w:type="spellEnd"/>
            <w:r w:rsidRPr="007B50FF">
              <w:rPr>
                <w:rFonts w:cstheme="minorHAnsi"/>
                <w:i/>
                <w:iCs/>
                <w:color w:val="000000"/>
                <w:sz w:val="20"/>
                <w:szCs w:val="20"/>
              </w:rPr>
              <w:t xml:space="preserve">, </w:t>
            </w:r>
            <w:proofErr w:type="spellStart"/>
            <w:r w:rsidRPr="007B50FF">
              <w:rPr>
                <w:rFonts w:cstheme="minorHAnsi"/>
                <w:i/>
                <w:iCs/>
                <w:color w:val="000000"/>
                <w:sz w:val="20"/>
                <w:szCs w:val="20"/>
              </w:rPr>
              <w:t>Toxoptera</w:t>
            </w:r>
            <w:proofErr w:type="spellEnd"/>
            <w:r w:rsidRPr="007B50FF">
              <w:rPr>
                <w:rFonts w:cstheme="minorHAnsi"/>
                <w:i/>
                <w:iCs/>
                <w:color w:val="000000"/>
                <w:sz w:val="20"/>
                <w:szCs w:val="20"/>
              </w:rPr>
              <w:t xml:space="preserve"> </w:t>
            </w:r>
            <w:proofErr w:type="spellStart"/>
            <w:r w:rsidRPr="007B50FF">
              <w:rPr>
                <w:rFonts w:cstheme="minorHAnsi"/>
                <w:i/>
                <w:iCs/>
                <w:color w:val="000000"/>
                <w:sz w:val="20"/>
                <w:szCs w:val="20"/>
              </w:rPr>
              <w:t>aurantii</w:t>
            </w:r>
            <w:proofErr w:type="spellEnd"/>
            <w:r w:rsidRPr="007B50FF">
              <w:rPr>
                <w:rFonts w:cstheme="minorHAnsi"/>
                <w:i/>
                <w:iCs/>
                <w:color w:val="000000"/>
                <w:sz w:val="20"/>
                <w:szCs w:val="20"/>
              </w:rPr>
              <w:t xml:space="preserve"> ve </w:t>
            </w:r>
            <w:proofErr w:type="spellStart"/>
            <w:r w:rsidRPr="007B50FF">
              <w:rPr>
                <w:rFonts w:cstheme="minorHAnsi"/>
                <w:i/>
                <w:color w:val="000000"/>
                <w:sz w:val="20"/>
                <w:szCs w:val="20"/>
              </w:rPr>
              <w:t>Myzus</w:t>
            </w:r>
            <w:proofErr w:type="spellEnd"/>
            <w:r w:rsidRPr="007B50FF">
              <w:rPr>
                <w:rFonts w:cstheme="minorHAnsi"/>
                <w:i/>
                <w:color w:val="000000"/>
                <w:sz w:val="20"/>
                <w:szCs w:val="20"/>
              </w:rPr>
              <w:t xml:space="preserve"> </w:t>
            </w:r>
            <w:proofErr w:type="spellStart"/>
            <w:r w:rsidRPr="007B50FF">
              <w:rPr>
                <w:rFonts w:cstheme="minorHAnsi"/>
                <w:i/>
                <w:color w:val="000000"/>
                <w:sz w:val="20"/>
                <w:szCs w:val="20"/>
              </w:rPr>
              <w:t>persicae’</w:t>
            </w:r>
            <w:r w:rsidRPr="007B50FF">
              <w:rPr>
                <w:rFonts w:cstheme="minorHAnsi"/>
                <w:color w:val="000000"/>
                <w:sz w:val="20"/>
                <w:szCs w:val="20"/>
              </w:rPr>
              <w:t>nın</w:t>
            </w:r>
            <w:proofErr w:type="spellEnd"/>
            <w:r w:rsidRPr="007B50FF">
              <w:rPr>
                <w:rFonts w:cstheme="minorHAnsi"/>
                <w:color w:val="000000"/>
                <w:sz w:val="20"/>
                <w:szCs w:val="20"/>
              </w:rPr>
              <w:t xml:space="preserve"> varlığı Türkiye’de saptanmıştır.</w:t>
            </w:r>
          </w:p>
        </w:tc>
      </w:tr>
      <w:tr w:rsidR="00E727E8" w:rsidRPr="007B50FF" w:rsidTr="00FE1838">
        <w:trPr>
          <w:trHeight w:val="520"/>
        </w:trPr>
        <w:tc>
          <w:tcPr>
            <w:tcW w:w="2020"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Konukçuları</w:t>
            </w:r>
          </w:p>
        </w:tc>
        <w:tc>
          <w:tcPr>
            <w:tcW w:w="5142" w:type="dxa"/>
            <w:gridSpan w:val="2"/>
          </w:tcPr>
          <w:p w:rsidR="00E727E8" w:rsidRPr="007B50FF" w:rsidRDefault="00E727E8" w:rsidP="00AE3CD0">
            <w:pPr>
              <w:spacing w:line="288" w:lineRule="auto"/>
              <w:ind w:firstLine="0"/>
              <w:jc w:val="both"/>
              <w:rPr>
                <w:rFonts w:cstheme="minorHAnsi"/>
                <w:sz w:val="20"/>
                <w:szCs w:val="20"/>
              </w:rPr>
            </w:pPr>
            <w:r w:rsidRPr="007B50FF">
              <w:rPr>
                <w:rFonts w:cstheme="minorHAnsi"/>
                <w:sz w:val="20"/>
                <w:szCs w:val="20"/>
              </w:rPr>
              <w:t>Tüm tur</w:t>
            </w:r>
            <w:r w:rsidR="00AE3CD0">
              <w:rPr>
                <w:rFonts w:cstheme="minorHAnsi"/>
                <w:sz w:val="20"/>
                <w:szCs w:val="20"/>
              </w:rPr>
              <w:t>unçgil tür, çeşit ve hibritleri</w:t>
            </w:r>
            <w:r w:rsidRPr="007B50FF">
              <w:rPr>
                <w:rFonts w:cstheme="minorHAnsi"/>
                <w:sz w:val="20"/>
                <w:szCs w:val="20"/>
              </w:rPr>
              <w:t>.</w:t>
            </w:r>
            <w:r w:rsidRPr="007B50FF">
              <w:rPr>
                <w:rFonts w:cstheme="minorHAnsi"/>
                <w:color w:val="000000"/>
                <w:sz w:val="20"/>
                <w:szCs w:val="20"/>
              </w:rPr>
              <w:t xml:space="preserve"> Bazı turunçgil akrabaları olan </w:t>
            </w:r>
            <w:proofErr w:type="spellStart"/>
            <w:r w:rsidRPr="007B50FF">
              <w:rPr>
                <w:rFonts w:cstheme="minorHAnsi"/>
                <w:i/>
                <w:iCs/>
                <w:color w:val="000000"/>
                <w:sz w:val="20"/>
                <w:szCs w:val="20"/>
              </w:rPr>
              <w:t>Aeglopsis</w:t>
            </w:r>
            <w:proofErr w:type="spellEnd"/>
            <w:r w:rsidRPr="007B50FF">
              <w:rPr>
                <w:rFonts w:cstheme="minorHAnsi"/>
                <w:color w:val="000000"/>
                <w:sz w:val="20"/>
                <w:szCs w:val="20"/>
              </w:rPr>
              <w:t xml:space="preserve">, </w:t>
            </w:r>
            <w:proofErr w:type="spellStart"/>
            <w:r w:rsidRPr="007B50FF">
              <w:rPr>
                <w:rFonts w:cstheme="minorHAnsi"/>
                <w:i/>
                <w:iCs/>
                <w:color w:val="000000"/>
                <w:sz w:val="20"/>
                <w:szCs w:val="20"/>
              </w:rPr>
              <w:t>Afraegle</w:t>
            </w:r>
            <w:proofErr w:type="spellEnd"/>
            <w:r w:rsidRPr="007B50FF">
              <w:rPr>
                <w:rFonts w:cstheme="minorHAnsi"/>
                <w:color w:val="000000"/>
                <w:sz w:val="20"/>
                <w:szCs w:val="20"/>
              </w:rPr>
              <w:t xml:space="preserve">, </w:t>
            </w:r>
            <w:proofErr w:type="spellStart"/>
            <w:r w:rsidRPr="007B50FF">
              <w:rPr>
                <w:rFonts w:cstheme="minorHAnsi"/>
                <w:i/>
                <w:iCs/>
                <w:color w:val="000000"/>
                <w:sz w:val="20"/>
                <w:szCs w:val="20"/>
              </w:rPr>
              <w:t>Fortunella</w:t>
            </w:r>
            <w:proofErr w:type="spellEnd"/>
            <w:r w:rsidRPr="007B50FF">
              <w:rPr>
                <w:rFonts w:cstheme="minorHAnsi"/>
                <w:i/>
                <w:iCs/>
                <w:color w:val="000000"/>
                <w:sz w:val="20"/>
                <w:szCs w:val="20"/>
              </w:rPr>
              <w:t xml:space="preserve"> </w:t>
            </w:r>
            <w:r w:rsidRPr="007B50FF">
              <w:rPr>
                <w:rFonts w:cstheme="minorHAnsi"/>
                <w:color w:val="000000"/>
                <w:sz w:val="20"/>
                <w:szCs w:val="20"/>
              </w:rPr>
              <w:t xml:space="preserve">ve </w:t>
            </w:r>
            <w:proofErr w:type="spellStart"/>
            <w:r w:rsidRPr="007B50FF">
              <w:rPr>
                <w:rFonts w:cstheme="minorHAnsi"/>
                <w:i/>
                <w:iCs/>
                <w:color w:val="000000"/>
                <w:sz w:val="20"/>
                <w:szCs w:val="20"/>
              </w:rPr>
              <w:t>Pamburus</w:t>
            </w:r>
            <w:proofErr w:type="spellEnd"/>
            <w:r w:rsidRPr="007B50FF">
              <w:rPr>
                <w:rFonts w:cstheme="minorHAnsi"/>
                <w:i/>
                <w:iCs/>
                <w:color w:val="000000"/>
                <w:sz w:val="20"/>
                <w:szCs w:val="20"/>
              </w:rPr>
              <w:t xml:space="preserve"> </w:t>
            </w:r>
            <w:r w:rsidRPr="007B50FF">
              <w:rPr>
                <w:rFonts w:cstheme="minorHAnsi"/>
                <w:iCs/>
                <w:color w:val="000000"/>
                <w:sz w:val="20"/>
                <w:szCs w:val="20"/>
              </w:rPr>
              <w:t>ile</w:t>
            </w:r>
            <w:r w:rsidR="00AE3CD0">
              <w:rPr>
                <w:rFonts w:cstheme="minorHAnsi"/>
                <w:iCs/>
                <w:color w:val="000000"/>
                <w:sz w:val="20"/>
                <w:szCs w:val="20"/>
              </w:rPr>
              <w:t xml:space="preserve"> </w:t>
            </w:r>
            <w:r w:rsidRPr="007B50FF">
              <w:rPr>
                <w:rFonts w:cstheme="minorHAnsi"/>
                <w:iCs/>
                <w:color w:val="000000"/>
                <w:sz w:val="20"/>
                <w:szCs w:val="20"/>
              </w:rPr>
              <w:t xml:space="preserve">bazı cins içi hibritleri </w:t>
            </w:r>
          </w:p>
        </w:tc>
      </w:tr>
      <w:tr w:rsidR="00E727E8" w:rsidRPr="007B50FF" w:rsidTr="00FE1838">
        <w:trPr>
          <w:trHeight w:val="1193"/>
        </w:trPr>
        <w:tc>
          <w:tcPr>
            <w:tcW w:w="2020"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Zarar Şekli/ Belirtileri</w:t>
            </w:r>
          </w:p>
        </w:tc>
        <w:tc>
          <w:tcPr>
            <w:tcW w:w="5142" w:type="dxa"/>
            <w:gridSpan w:val="2"/>
          </w:tcPr>
          <w:p w:rsidR="00E727E8" w:rsidRPr="007B50FF" w:rsidRDefault="00E727E8" w:rsidP="007B50FF">
            <w:pPr>
              <w:spacing w:line="288" w:lineRule="auto"/>
              <w:ind w:firstLine="0"/>
              <w:jc w:val="both"/>
              <w:rPr>
                <w:rFonts w:cstheme="minorHAnsi"/>
                <w:sz w:val="20"/>
                <w:szCs w:val="20"/>
              </w:rPr>
            </w:pPr>
            <w:r w:rsidRPr="007B50FF">
              <w:rPr>
                <w:rFonts w:cstheme="minorHAnsi"/>
                <w:b/>
                <w:sz w:val="20"/>
                <w:szCs w:val="20"/>
              </w:rPr>
              <w:t>Ağaçlarda</w:t>
            </w:r>
            <w:r w:rsidRPr="007B50FF">
              <w:rPr>
                <w:rFonts w:cstheme="minorHAnsi"/>
                <w:sz w:val="20"/>
                <w:szCs w:val="20"/>
              </w:rPr>
              <w:t xml:space="preserve"> kuruma, bodurlaşma, dallarda </w:t>
            </w:r>
            <w:proofErr w:type="spellStart"/>
            <w:r w:rsidRPr="007B50FF">
              <w:rPr>
                <w:rFonts w:cstheme="minorHAnsi"/>
                <w:sz w:val="20"/>
                <w:szCs w:val="20"/>
              </w:rPr>
              <w:t>çalılaşma</w:t>
            </w:r>
            <w:proofErr w:type="spellEnd"/>
            <w:r w:rsidRPr="007B50FF">
              <w:rPr>
                <w:rFonts w:cstheme="minorHAnsi"/>
                <w:sz w:val="20"/>
                <w:szCs w:val="20"/>
              </w:rPr>
              <w:t xml:space="preserve">, meyve boyutlarında küçülme ve geriye doğru ölüm. Yapraklarda </w:t>
            </w:r>
            <w:proofErr w:type="spellStart"/>
            <w:r w:rsidRPr="007B50FF">
              <w:rPr>
                <w:rFonts w:cstheme="minorHAnsi"/>
                <w:sz w:val="20"/>
                <w:szCs w:val="20"/>
              </w:rPr>
              <w:t>klorotik</w:t>
            </w:r>
            <w:proofErr w:type="spellEnd"/>
            <w:r w:rsidRPr="007B50FF">
              <w:rPr>
                <w:rFonts w:cstheme="minorHAnsi"/>
                <w:sz w:val="20"/>
                <w:szCs w:val="20"/>
              </w:rPr>
              <w:t xml:space="preserve"> renklenmeler ve soluk görünüm, enfeksiyonun ilerleyen aşamalarında portakal, altıntop ve mandarinde aşı birleşim yerinde diz kapağı şeklinde şişkinlikler oluşur. Bu kısımdan kabuk doku kaldırıldığında, turunç anacı kısmındaki odun dokuda iğne başı şeklinde çıkıntı ve karşılığı kabukta girintiler tipiktir. Bu belirtilere üç yapraklı ve </w:t>
            </w:r>
            <w:proofErr w:type="spellStart"/>
            <w:r w:rsidRPr="007B50FF">
              <w:rPr>
                <w:rFonts w:cstheme="minorHAnsi"/>
                <w:sz w:val="20"/>
                <w:szCs w:val="20"/>
              </w:rPr>
              <w:t>hibritlerine</w:t>
            </w:r>
            <w:proofErr w:type="spellEnd"/>
            <w:r w:rsidRPr="007B50FF">
              <w:rPr>
                <w:rFonts w:cstheme="minorHAnsi"/>
                <w:sz w:val="20"/>
                <w:szCs w:val="20"/>
              </w:rPr>
              <w:t xml:space="preserve"> aşılı çeşitlerde rastlanmaz.</w:t>
            </w:r>
          </w:p>
          <w:p w:rsidR="00E727E8" w:rsidRPr="007B50FF" w:rsidRDefault="00E727E8" w:rsidP="00AE3CD0">
            <w:pPr>
              <w:spacing w:line="288" w:lineRule="auto"/>
              <w:ind w:firstLine="0"/>
              <w:jc w:val="both"/>
              <w:rPr>
                <w:rFonts w:cstheme="minorHAnsi"/>
                <w:sz w:val="20"/>
                <w:szCs w:val="20"/>
              </w:rPr>
            </w:pPr>
            <w:r w:rsidRPr="007B50FF">
              <w:rPr>
                <w:rFonts w:cstheme="minorHAnsi"/>
                <w:b/>
                <w:sz w:val="20"/>
                <w:szCs w:val="20"/>
              </w:rPr>
              <w:t>Fidanlarda</w:t>
            </w:r>
            <w:r w:rsidRPr="007B50FF">
              <w:rPr>
                <w:rFonts w:cstheme="minorHAnsi"/>
                <w:sz w:val="20"/>
                <w:szCs w:val="20"/>
              </w:rPr>
              <w:t xml:space="preserve"> sararmaya neden olan ırkı daha çok altıntop, limon ve genç turunç çöğürlerinde gözlenir. Bu ırkın en bariz belirtisi sararmalar ve şiddetli bodurlaşmadır.</w:t>
            </w:r>
            <w:r w:rsidR="00AE3CD0">
              <w:rPr>
                <w:rFonts w:cstheme="minorHAnsi"/>
                <w:sz w:val="20"/>
                <w:szCs w:val="20"/>
              </w:rPr>
              <w:t xml:space="preserve"> </w:t>
            </w:r>
            <w:r w:rsidRPr="007B50FF">
              <w:rPr>
                <w:rFonts w:cstheme="minorHAnsi"/>
                <w:sz w:val="20"/>
                <w:szCs w:val="20"/>
              </w:rPr>
              <w:t xml:space="preserve">Şiddetli ırkı ise, anaç fark etmeksizin portakallarda gövde çukurlaşmaları </w:t>
            </w:r>
            <w:proofErr w:type="spellStart"/>
            <w:r w:rsidRPr="007B50FF">
              <w:rPr>
                <w:rFonts w:cstheme="minorHAnsi"/>
                <w:sz w:val="20"/>
                <w:szCs w:val="20"/>
              </w:rPr>
              <w:t>oluşturur.Hastalık</w:t>
            </w:r>
            <w:proofErr w:type="spellEnd"/>
            <w:r w:rsidRPr="007B50FF">
              <w:rPr>
                <w:rFonts w:cstheme="minorHAnsi"/>
                <w:sz w:val="20"/>
                <w:szCs w:val="20"/>
              </w:rPr>
              <w:t xml:space="preserve"> nedeniyle genç sürgünlerde yapraklarda dökülme ve geriye doğru ölüm, meyvelerde küçülme ve sayıca artma dikkat çeker.</w:t>
            </w:r>
          </w:p>
        </w:tc>
      </w:tr>
      <w:tr w:rsidR="00E727E8" w:rsidRPr="007B50FF" w:rsidTr="00FE1838">
        <w:trPr>
          <w:trHeight w:val="249"/>
        </w:trPr>
        <w:tc>
          <w:tcPr>
            <w:tcW w:w="2020"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Sürvey Zamanı</w:t>
            </w:r>
          </w:p>
        </w:tc>
        <w:tc>
          <w:tcPr>
            <w:tcW w:w="5142" w:type="dxa"/>
            <w:gridSpan w:val="2"/>
          </w:tcPr>
          <w:p w:rsidR="00E727E8" w:rsidRPr="007B50FF" w:rsidRDefault="00E727E8" w:rsidP="00AE3CD0">
            <w:pPr>
              <w:spacing w:line="288" w:lineRule="auto"/>
              <w:ind w:firstLine="0"/>
              <w:jc w:val="both"/>
              <w:rPr>
                <w:rFonts w:cstheme="minorHAnsi"/>
                <w:sz w:val="20"/>
                <w:szCs w:val="20"/>
              </w:rPr>
            </w:pPr>
            <w:r w:rsidRPr="007B50FF">
              <w:rPr>
                <w:rFonts w:cstheme="minorHAnsi"/>
                <w:sz w:val="20"/>
                <w:szCs w:val="20"/>
              </w:rPr>
              <w:t xml:space="preserve">İlkbahar ve </w:t>
            </w:r>
            <w:r w:rsidR="006A7A47" w:rsidRPr="007B50FF">
              <w:rPr>
                <w:rFonts w:cstheme="minorHAnsi"/>
                <w:sz w:val="20"/>
                <w:szCs w:val="20"/>
              </w:rPr>
              <w:t>sonbaha</w:t>
            </w:r>
            <w:r w:rsidR="006A7A47">
              <w:rPr>
                <w:rFonts w:cstheme="minorHAnsi"/>
                <w:sz w:val="20"/>
                <w:szCs w:val="20"/>
              </w:rPr>
              <w:t xml:space="preserve">r </w:t>
            </w:r>
            <w:r w:rsidR="00AE3CD0">
              <w:rPr>
                <w:rFonts w:cstheme="minorHAnsi"/>
                <w:sz w:val="20"/>
                <w:szCs w:val="20"/>
              </w:rPr>
              <w:t>(</w:t>
            </w:r>
            <w:r w:rsidR="00352DA6">
              <w:rPr>
                <w:rFonts w:cstheme="minorHAnsi"/>
                <w:sz w:val="20"/>
                <w:szCs w:val="20"/>
              </w:rPr>
              <w:t>eylül-ekim</w:t>
            </w:r>
            <w:r w:rsidR="00AE3CD0">
              <w:rPr>
                <w:rFonts w:cstheme="minorHAnsi"/>
                <w:sz w:val="20"/>
                <w:szCs w:val="20"/>
              </w:rPr>
              <w:t>) sürgün dönemlerinde.</w:t>
            </w:r>
          </w:p>
        </w:tc>
      </w:tr>
      <w:tr w:rsidR="00E727E8" w:rsidRPr="007B50FF" w:rsidTr="00FE1838">
        <w:trPr>
          <w:trHeight w:val="429"/>
        </w:trPr>
        <w:tc>
          <w:tcPr>
            <w:tcW w:w="2020"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Örnekleme Yöntemi</w:t>
            </w:r>
          </w:p>
        </w:tc>
        <w:tc>
          <w:tcPr>
            <w:tcW w:w="5142" w:type="dxa"/>
            <w:gridSpan w:val="2"/>
          </w:tcPr>
          <w:p w:rsidR="00E727E8" w:rsidRPr="007B50FF" w:rsidRDefault="00E727E8" w:rsidP="007B50FF">
            <w:pPr>
              <w:spacing w:line="288" w:lineRule="auto"/>
              <w:ind w:firstLine="0"/>
              <w:jc w:val="both"/>
              <w:rPr>
                <w:rFonts w:cstheme="minorHAnsi"/>
                <w:sz w:val="20"/>
                <w:szCs w:val="20"/>
              </w:rPr>
            </w:pPr>
            <w:r w:rsidRPr="007B50FF">
              <w:rPr>
                <w:rFonts w:cstheme="minorHAnsi"/>
                <w:sz w:val="20"/>
                <w:szCs w:val="20"/>
              </w:rPr>
              <w:t>Ağacın 4 yanından alınacak 10-15 cm boyunda sürgünlerden paçal örnekleme yapılır. Örneklemelerde özellikle bu belirtilerin gözlendiği ağaçlar tercih edilir.</w:t>
            </w:r>
          </w:p>
        </w:tc>
      </w:tr>
      <w:tr w:rsidR="00E727E8" w:rsidRPr="007B50FF" w:rsidTr="00FE1838">
        <w:trPr>
          <w:trHeight w:val="491"/>
        </w:trPr>
        <w:tc>
          <w:tcPr>
            <w:tcW w:w="2020" w:type="dxa"/>
            <w:shd w:val="clear" w:color="auto" w:fill="E5DFEC" w:themeFill="accent4" w:themeFillTint="33"/>
          </w:tcPr>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 xml:space="preserve">Sürveylerin </w:t>
            </w:r>
          </w:p>
          <w:p w:rsidR="00E727E8" w:rsidRPr="007B50FF" w:rsidRDefault="00E727E8" w:rsidP="007B50FF">
            <w:pPr>
              <w:spacing w:line="288" w:lineRule="auto"/>
              <w:ind w:firstLine="0"/>
              <w:rPr>
                <w:rFonts w:cstheme="minorHAnsi"/>
                <w:b/>
                <w:sz w:val="20"/>
                <w:szCs w:val="20"/>
              </w:rPr>
            </w:pPr>
            <w:r w:rsidRPr="007B50FF">
              <w:rPr>
                <w:rFonts w:cstheme="minorHAnsi"/>
                <w:b/>
                <w:sz w:val="20"/>
                <w:szCs w:val="20"/>
              </w:rPr>
              <w:t>Değerlendirilmesi</w:t>
            </w:r>
          </w:p>
        </w:tc>
        <w:tc>
          <w:tcPr>
            <w:tcW w:w="5142" w:type="dxa"/>
            <w:gridSpan w:val="2"/>
          </w:tcPr>
          <w:p w:rsidR="00E727E8" w:rsidRPr="007B50FF" w:rsidRDefault="00E727E8" w:rsidP="00AE3CD0">
            <w:pPr>
              <w:spacing w:line="288" w:lineRule="auto"/>
              <w:ind w:firstLine="0"/>
              <w:jc w:val="both"/>
              <w:rPr>
                <w:rFonts w:cstheme="minorHAnsi"/>
                <w:sz w:val="20"/>
                <w:szCs w:val="20"/>
              </w:rPr>
            </w:pPr>
            <w:r w:rsidRPr="007B50FF">
              <w:rPr>
                <w:rFonts w:cstheme="minorHAnsi"/>
                <w:sz w:val="20"/>
                <w:szCs w:val="20"/>
              </w:rPr>
              <w:t>Hastalık tespit edildiğinde yayılmasını önlemek için imhası ve vektörü yaprakbitlerine karşı mücadele.</w:t>
            </w:r>
          </w:p>
        </w:tc>
      </w:tr>
    </w:tbl>
    <w:p w:rsidR="00E727E8" w:rsidRDefault="00E727E8" w:rsidP="00E727E8">
      <w:pPr>
        <w:ind w:firstLine="0"/>
        <w:rPr>
          <w:rFonts w:cstheme="minorHAnsi"/>
        </w:rPr>
      </w:pPr>
    </w:p>
    <w:p w:rsidR="00E727E8" w:rsidRDefault="00E727E8" w:rsidP="00E727E8">
      <w:pPr>
        <w:ind w:firstLine="0"/>
        <w:rPr>
          <w:rFonts w:cstheme="minorHAnsi"/>
        </w:rPr>
      </w:pPr>
    </w:p>
    <w:tbl>
      <w:tblPr>
        <w:tblStyle w:val="TabloKlavuzu"/>
        <w:tblW w:w="7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6"/>
        <w:gridCol w:w="501"/>
        <w:gridCol w:w="812"/>
        <w:gridCol w:w="270"/>
        <w:gridCol w:w="409"/>
        <w:gridCol w:w="1527"/>
        <w:gridCol w:w="495"/>
        <w:gridCol w:w="1362"/>
      </w:tblGrid>
      <w:tr w:rsidR="00AE3CD0" w:rsidRPr="007B50FF" w:rsidTr="00AE3CD0">
        <w:trPr>
          <w:trHeight w:val="1542"/>
        </w:trPr>
        <w:tc>
          <w:tcPr>
            <w:tcW w:w="3369" w:type="dxa"/>
            <w:gridSpan w:val="4"/>
          </w:tcPr>
          <w:p w:rsidR="00AE3CD0" w:rsidRPr="007B50FF" w:rsidRDefault="00AE3CD0" w:rsidP="007B6F9E">
            <w:pPr>
              <w:spacing w:line="288" w:lineRule="auto"/>
              <w:ind w:firstLine="0"/>
              <w:rPr>
                <w:rFonts w:cstheme="minorHAnsi"/>
                <w:sz w:val="20"/>
                <w:szCs w:val="20"/>
              </w:rPr>
            </w:pPr>
            <w:r w:rsidRPr="007B50FF">
              <w:rPr>
                <w:noProof/>
                <w:sz w:val="20"/>
                <w:szCs w:val="20"/>
                <w:lang w:eastAsia="tr-TR"/>
              </w:rPr>
              <w:lastRenderedPageBreak/>
              <w:drawing>
                <wp:inline distT="0" distB="0" distL="0" distR="0" wp14:anchorId="2A70EB0A" wp14:editId="48F5A3B7">
                  <wp:extent cx="2018581" cy="1332210"/>
                  <wp:effectExtent l="0" t="0" r="1270" b="1905"/>
                  <wp:docPr id="352" name="Resim 352" descr="http://www.eppo.int/QUARANTINE/virus/Citrus_tristeza/CTV0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po.int/QUARANTINE/virus/Citrus_tristeza/CTV000_01.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l="25240" t="21480" r="-1" b="7321"/>
                          <a:stretch/>
                        </pic:blipFill>
                        <pic:spPr bwMode="auto">
                          <a:xfrm>
                            <a:off x="0" y="0"/>
                            <a:ext cx="2025186" cy="1336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3" w:type="dxa"/>
            <w:gridSpan w:val="4"/>
          </w:tcPr>
          <w:p w:rsidR="00AE3CD0" w:rsidRPr="007B50FF" w:rsidRDefault="00AE3CD0" w:rsidP="007B6F9E">
            <w:pPr>
              <w:spacing w:line="288" w:lineRule="auto"/>
              <w:ind w:firstLine="0"/>
              <w:rPr>
                <w:noProof/>
                <w:sz w:val="20"/>
                <w:szCs w:val="20"/>
                <w:lang w:eastAsia="tr-TR"/>
              </w:rPr>
            </w:pPr>
            <w:r w:rsidRPr="007B50FF">
              <w:rPr>
                <w:noProof/>
                <w:sz w:val="20"/>
                <w:szCs w:val="20"/>
                <w:lang w:eastAsia="tr-TR"/>
              </w:rPr>
              <w:drawing>
                <wp:inline distT="0" distB="0" distL="0" distR="0" wp14:anchorId="12968F75" wp14:editId="350A252A">
                  <wp:extent cx="2282162" cy="1331366"/>
                  <wp:effectExtent l="0" t="0" r="4445" b="2540"/>
                  <wp:docPr id="382" name="Resim 382" descr="http://www.eppo.int/QUARANTINE/virus/Citrus_tristeza/CTV00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ppo.int/QUARANTINE/virus/Citrus_tristeza/CTV000_07.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0714"/>
                          <a:stretch/>
                        </pic:blipFill>
                        <pic:spPr bwMode="auto">
                          <a:xfrm>
                            <a:off x="0" y="0"/>
                            <a:ext cx="2297158" cy="1340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3CD0" w:rsidRPr="007B50FF" w:rsidTr="00AE3CD0">
        <w:trPr>
          <w:trHeight w:val="1542"/>
        </w:trPr>
        <w:tc>
          <w:tcPr>
            <w:tcW w:w="1786" w:type="dxa"/>
          </w:tcPr>
          <w:p w:rsidR="00AE3CD0" w:rsidRPr="007B50FF" w:rsidRDefault="00AE3CD0" w:rsidP="007B6F9E">
            <w:pPr>
              <w:spacing w:line="288" w:lineRule="auto"/>
              <w:ind w:firstLine="0"/>
              <w:rPr>
                <w:noProof/>
                <w:sz w:val="20"/>
                <w:szCs w:val="20"/>
                <w:lang w:eastAsia="tr-TR"/>
              </w:rPr>
            </w:pPr>
            <w:r w:rsidRPr="007B50FF">
              <w:rPr>
                <w:noProof/>
                <w:sz w:val="20"/>
                <w:szCs w:val="20"/>
                <w:lang w:eastAsia="tr-TR"/>
              </w:rPr>
              <w:drawing>
                <wp:inline distT="0" distB="0" distL="0" distR="0" wp14:anchorId="10C63A87" wp14:editId="1FC00012">
                  <wp:extent cx="1089329" cy="1304013"/>
                  <wp:effectExtent l="0" t="0" r="0" b="0"/>
                  <wp:docPr id="354" name="Resim 354" descr="http://www.eppo.int/QUARANTINE/virus/Citrus_tristeza/CTV00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ppo.int/QUARANTINE/virus/Citrus_tristeza/CTV000_02.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5190"/>
                          <a:stretch/>
                        </pic:blipFill>
                        <pic:spPr bwMode="auto">
                          <a:xfrm>
                            <a:off x="0" y="0"/>
                            <a:ext cx="1100777" cy="1317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2" w:type="dxa"/>
            <w:gridSpan w:val="4"/>
          </w:tcPr>
          <w:p w:rsidR="00AE3CD0" w:rsidRPr="007B50FF" w:rsidRDefault="00AE3CD0" w:rsidP="007B6F9E">
            <w:pPr>
              <w:spacing w:line="288" w:lineRule="auto"/>
              <w:ind w:firstLine="0"/>
              <w:rPr>
                <w:rFonts w:cstheme="minorHAnsi"/>
                <w:sz w:val="20"/>
                <w:szCs w:val="20"/>
              </w:rPr>
            </w:pPr>
            <w:r w:rsidRPr="007B50FF">
              <w:rPr>
                <w:noProof/>
                <w:sz w:val="20"/>
                <w:szCs w:val="20"/>
                <w:lang w:eastAsia="tr-TR"/>
              </w:rPr>
              <w:drawing>
                <wp:inline distT="0" distB="0" distL="0" distR="0" wp14:anchorId="23CF80C4" wp14:editId="6A8BAAF4">
                  <wp:extent cx="1176793" cy="1304013"/>
                  <wp:effectExtent l="0" t="0" r="4445" b="0"/>
                  <wp:docPr id="355" name="Resim 355" descr="http://www.eppo.int/QUARANTINE/virus/Citrus_tristeza/CTV000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po.int/QUARANTINE/virus/Citrus_tristeza/CTV000_06.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20865"/>
                          <a:stretch/>
                        </pic:blipFill>
                        <pic:spPr bwMode="auto">
                          <a:xfrm>
                            <a:off x="0" y="0"/>
                            <a:ext cx="1193925" cy="13229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22" w:type="dxa"/>
            <w:gridSpan w:val="2"/>
          </w:tcPr>
          <w:p w:rsidR="00AE3CD0" w:rsidRPr="007B50FF" w:rsidRDefault="00AE3CD0" w:rsidP="007B6F9E">
            <w:pPr>
              <w:spacing w:line="288" w:lineRule="auto"/>
              <w:ind w:firstLine="0"/>
              <w:rPr>
                <w:noProof/>
                <w:sz w:val="20"/>
                <w:szCs w:val="20"/>
                <w:lang w:eastAsia="tr-TR"/>
              </w:rPr>
            </w:pPr>
            <w:r w:rsidRPr="007B50FF">
              <w:rPr>
                <w:noProof/>
                <w:sz w:val="20"/>
                <w:szCs w:val="20"/>
                <w:lang w:eastAsia="tr-TR"/>
              </w:rPr>
              <w:drawing>
                <wp:inline distT="0" distB="0" distL="0" distR="0" wp14:anchorId="0B2A44FC" wp14:editId="6FA53210">
                  <wp:extent cx="1240403" cy="1302941"/>
                  <wp:effectExtent l="0" t="0" r="0" b="0"/>
                  <wp:docPr id="353" name="Resim 353" descr="http://www.eppo.int/QUARANTINE/virus/Citrus_tristeza/CTV00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ppo.int/QUARANTINE/virus/Citrus_tristeza/CTV000_04.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18471"/>
                          <a:stretch/>
                        </pic:blipFill>
                        <pic:spPr bwMode="auto">
                          <a:xfrm>
                            <a:off x="0" y="0"/>
                            <a:ext cx="1254756" cy="1318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2" w:type="dxa"/>
          </w:tcPr>
          <w:p w:rsidR="00AE3CD0" w:rsidRPr="007B50FF" w:rsidRDefault="00AE3CD0" w:rsidP="007B6F9E">
            <w:pPr>
              <w:spacing w:line="288" w:lineRule="auto"/>
              <w:ind w:firstLine="0"/>
              <w:rPr>
                <w:noProof/>
                <w:sz w:val="20"/>
                <w:szCs w:val="20"/>
                <w:lang w:eastAsia="tr-TR"/>
              </w:rPr>
            </w:pPr>
            <w:r w:rsidRPr="007B50FF">
              <w:rPr>
                <w:noProof/>
                <w:sz w:val="20"/>
                <w:szCs w:val="20"/>
                <w:lang w:eastAsia="tr-TR"/>
              </w:rPr>
              <w:drawing>
                <wp:inline distT="0" distB="0" distL="0" distR="0" wp14:anchorId="2F7E8AB2" wp14:editId="249BA44F">
                  <wp:extent cx="748146" cy="1306286"/>
                  <wp:effectExtent l="0" t="0" r="0" b="8255"/>
                  <wp:docPr id="383" name="Resim 383" descr="http://www.eppo.int/QUARANTINE/virus/Citrus_tristeza/CTV000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ppo.int/QUARANTINE/virus/Citrus_tristeza/CTV000_08.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6413" t="8671" r="12767"/>
                          <a:stretch/>
                        </pic:blipFill>
                        <pic:spPr bwMode="auto">
                          <a:xfrm>
                            <a:off x="0" y="0"/>
                            <a:ext cx="753325" cy="13153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3CD0" w:rsidRPr="007B50FF" w:rsidTr="00AE3CD0">
        <w:trPr>
          <w:trHeight w:val="1542"/>
        </w:trPr>
        <w:tc>
          <w:tcPr>
            <w:tcW w:w="3099" w:type="dxa"/>
            <w:gridSpan w:val="3"/>
          </w:tcPr>
          <w:p w:rsidR="00AE3CD0" w:rsidRPr="007B50FF" w:rsidRDefault="00AE3CD0" w:rsidP="007B6F9E">
            <w:pPr>
              <w:spacing w:line="288" w:lineRule="auto"/>
              <w:ind w:firstLine="0"/>
              <w:rPr>
                <w:noProof/>
                <w:sz w:val="20"/>
                <w:szCs w:val="20"/>
                <w:lang w:eastAsia="tr-TR"/>
              </w:rPr>
            </w:pPr>
            <w:r w:rsidRPr="007B50FF">
              <w:rPr>
                <w:noProof/>
                <w:sz w:val="20"/>
                <w:szCs w:val="20"/>
                <w:lang w:eastAsia="tr-TR"/>
              </w:rPr>
              <w:drawing>
                <wp:inline distT="0" distB="0" distL="0" distR="0" wp14:anchorId="06F785F8" wp14:editId="60DB40A0">
                  <wp:extent cx="1948070" cy="1246986"/>
                  <wp:effectExtent l="0" t="0" r="0" b="0"/>
                  <wp:docPr id="384" name="Resim 384" descr="http://www.eppo.int/QUARANTINE/virus/Citrus_tristeza/CTV00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ppo.int/QUARANTINE/virus/Citrus_tristeza/CTV000_0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48098" cy="1247004"/>
                          </a:xfrm>
                          <a:prstGeom prst="rect">
                            <a:avLst/>
                          </a:prstGeom>
                          <a:noFill/>
                          <a:ln>
                            <a:noFill/>
                          </a:ln>
                        </pic:spPr>
                      </pic:pic>
                    </a:graphicData>
                  </a:graphic>
                </wp:inline>
              </w:drawing>
            </w:r>
          </w:p>
        </w:tc>
        <w:tc>
          <w:tcPr>
            <w:tcW w:w="2206" w:type="dxa"/>
            <w:gridSpan w:val="3"/>
          </w:tcPr>
          <w:p w:rsidR="00AE3CD0" w:rsidRPr="007B50FF" w:rsidRDefault="00AE3CD0" w:rsidP="007B6F9E">
            <w:pPr>
              <w:spacing w:line="288" w:lineRule="auto"/>
              <w:ind w:firstLine="0"/>
              <w:rPr>
                <w:rFonts w:cstheme="minorHAnsi"/>
                <w:sz w:val="20"/>
                <w:szCs w:val="20"/>
              </w:rPr>
            </w:pPr>
            <w:r w:rsidRPr="007B50FF">
              <w:rPr>
                <w:noProof/>
                <w:sz w:val="20"/>
                <w:szCs w:val="20"/>
                <w:lang w:eastAsia="tr-TR"/>
              </w:rPr>
              <w:drawing>
                <wp:inline distT="0" distB="0" distL="0" distR="0" wp14:anchorId="564B298B" wp14:editId="1C859729">
                  <wp:extent cx="1256306" cy="1248354"/>
                  <wp:effectExtent l="0" t="0" r="1270" b="9525"/>
                  <wp:docPr id="385" name="Resim 385" descr="http://www.eppo.int/QUARANTINE/virus/Citrus_tristeza/CTV00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ppo.int/QUARANTINE/virus/Citrus_tristeza/CTV000_03.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8715" b="9733"/>
                          <a:stretch/>
                        </pic:blipFill>
                        <pic:spPr bwMode="auto">
                          <a:xfrm>
                            <a:off x="0" y="0"/>
                            <a:ext cx="1256441" cy="1248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7" w:type="dxa"/>
            <w:gridSpan w:val="2"/>
          </w:tcPr>
          <w:p w:rsidR="00AE3CD0" w:rsidRPr="007B50FF" w:rsidRDefault="00AE3CD0" w:rsidP="007B6F9E">
            <w:pPr>
              <w:spacing w:line="288" w:lineRule="auto"/>
              <w:ind w:firstLine="0"/>
              <w:rPr>
                <w:noProof/>
                <w:sz w:val="20"/>
                <w:szCs w:val="20"/>
                <w:lang w:eastAsia="tr-TR"/>
              </w:rPr>
            </w:pPr>
            <w:r w:rsidRPr="007B50FF">
              <w:rPr>
                <w:rFonts w:ascii="Times New Roman" w:hAnsi="Times New Roman"/>
                <w:noProof/>
                <w:sz w:val="20"/>
                <w:szCs w:val="20"/>
                <w:lang w:eastAsia="tr-TR"/>
              </w:rPr>
              <w:drawing>
                <wp:inline distT="0" distB="0" distL="0" distR="0" wp14:anchorId="4C04B551" wp14:editId="6BACD1D2">
                  <wp:extent cx="1056904" cy="1246909"/>
                  <wp:effectExtent l="0" t="0" r="0" b="0"/>
                  <wp:docPr id="387" name="Resim 387" descr="sekil 25a- yapraklarda damar açıl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kil 25a- yapraklarda damar açılması"/>
                          <pic:cNvPicPr>
                            <a:picLocks noChangeAspect="1" noChangeArrowheads="1"/>
                          </pic:cNvPicPr>
                        </pic:nvPicPr>
                        <pic:blipFill rotWithShape="1">
                          <a:blip r:embed="rId127">
                            <a:extLst>
                              <a:ext uri="{28A0092B-C50C-407E-A947-70E740481C1C}">
                                <a14:useLocalDpi xmlns:a14="http://schemas.microsoft.com/office/drawing/2010/main" val="0"/>
                              </a:ext>
                            </a:extLst>
                          </a:blip>
                          <a:srcRect r="9981" b="12488"/>
                          <a:stretch/>
                        </pic:blipFill>
                        <pic:spPr bwMode="auto">
                          <a:xfrm>
                            <a:off x="0" y="0"/>
                            <a:ext cx="1063019" cy="1254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3CD0" w:rsidRPr="007B50FF" w:rsidTr="00AE3CD0">
        <w:trPr>
          <w:trHeight w:val="1542"/>
        </w:trPr>
        <w:tc>
          <w:tcPr>
            <w:tcW w:w="2287" w:type="dxa"/>
            <w:gridSpan w:val="2"/>
          </w:tcPr>
          <w:p w:rsidR="00AE3CD0" w:rsidRPr="007B50FF" w:rsidRDefault="00AE3CD0" w:rsidP="007B6F9E">
            <w:pPr>
              <w:spacing w:line="288" w:lineRule="auto"/>
              <w:ind w:firstLine="0"/>
              <w:rPr>
                <w:noProof/>
                <w:sz w:val="20"/>
                <w:szCs w:val="20"/>
                <w:lang w:eastAsia="tr-TR"/>
              </w:rPr>
            </w:pPr>
            <w:r w:rsidRPr="007B50FF">
              <w:rPr>
                <w:rFonts w:ascii="Times New Roman" w:hAnsi="Times New Roman"/>
                <w:b/>
                <w:noProof/>
                <w:sz w:val="20"/>
                <w:szCs w:val="20"/>
                <w:lang w:eastAsia="tr-TR"/>
              </w:rPr>
              <w:drawing>
                <wp:inline distT="0" distB="0" distL="0" distR="0" wp14:anchorId="51C890BE" wp14:editId="16659C92">
                  <wp:extent cx="1359673" cy="1369641"/>
                  <wp:effectExtent l="0" t="0" r="0" b="2540"/>
                  <wp:docPr id="388" name="Resim 388" descr="Kopyası Aphis spirae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pyası Aphis spiraecola"/>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6080"/>
                          <a:stretch/>
                        </pic:blipFill>
                        <pic:spPr bwMode="auto">
                          <a:xfrm>
                            <a:off x="0" y="0"/>
                            <a:ext cx="1365893" cy="1375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18" w:type="dxa"/>
            <w:gridSpan w:val="4"/>
          </w:tcPr>
          <w:p w:rsidR="00AE3CD0" w:rsidRPr="007B50FF" w:rsidRDefault="00AE3CD0" w:rsidP="007B6F9E">
            <w:pPr>
              <w:spacing w:line="288" w:lineRule="auto"/>
              <w:ind w:firstLine="0"/>
              <w:rPr>
                <w:noProof/>
                <w:sz w:val="20"/>
                <w:szCs w:val="20"/>
                <w:lang w:eastAsia="tr-TR"/>
              </w:rPr>
            </w:pPr>
            <w:r w:rsidRPr="007B50FF">
              <w:rPr>
                <w:rFonts w:ascii="Times New Roman" w:hAnsi="Times New Roman"/>
                <w:noProof/>
                <w:sz w:val="20"/>
                <w:szCs w:val="20"/>
                <w:lang w:eastAsia="tr-TR"/>
              </w:rPr>
              <w:drawing>
                <wp:inline distT="0" distB="0" distL="0" distR="0" wp14:anchorId="533454D2" wp14:editId="19A6D695">
                  <wp:extent cx="1876508" cy="1368252"/>
                  <wp:effectExtent l="0" t="0" r="0" b="3810"/>
                  <wp:docPr id="392" name="Resim 392" descr="Carv12-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v12-10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75875" cy="1367790"/>
                          </a:xfrm>
                          <a:prstGeom prst="rect">
                            <a:avLst/>
                          </a:prstGeom>
                          <a:noFill/>
                          <a:ln>
                            <a:noFill/>
                          </a:ln>
                        </pic:spPr>
                      </pic:pic>
                    </a:graphicData>
                  </a:graphic>
                </wp:inline>
              </w:drawing>
            </w:r>
          </w:p>
        </w:tc>
        <w:tc>
          <w:tcPr>
            <w:tcW w:w="1857" w:type="dxa"/>
            <w:gridSpan w:val="2"/>
          </w:tcPr>
          <w:p w:rsidR="00AE3CD0" w:rsidRPr="007B50FF" w:rsidRDefault="00AE3CD0" w:rsidP="007B6F9E">
            <w:pPr>
              <w:spacing w:line="288" w:lineRule="auto"/>
              <w:ind w:firstLine="0"/>
              <w:rPr>
                <w:rFonts w:ascii="Times New Roman" w:hAnsi="Times New Roman"/>
                <w:b/>
                <w:noProof/>
                <w:sz w:val="20"/>
                <w:szCs w:val="20"/>
              </w:rPr>
            </w:pPr>
            <w:r w:rsidRPr="007B50FF">
              <w:rPr>
                <w:rFonts w:ascii="Times New Roman" w:hAnsi="Times New Roman"/>
                <w:noProof/>
                <w:sz w:val="20"/>
                <w:szCs w:val="20"/>
                <w:lang w:eastAsia="tr-TR"/>
              </w:rPr>
              <w:drawing>
                <wp:inline distT="0" distB="0" distL="0" distR="0" wp14:anchorId="3082C0E3" wp14:editId="232E8521">
                  <wp:extent cx="1065306" cy="1367942"/>
                  <wp:effectExtent l="0" t="0" r="1905" b="3810"/>
                  <wp:docPr id="391" name="Resim 391" descr="Aphis gossypii (Gl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his gossypii (Glover)2"/>
                          <pic:cNvPicPr>
                            <a:picLocks noChangeAspect="1" noChangeArrowheads="1"/>
                          </pic:cNvPicPr>
                        </pic:nvPicPr>
                        <pic:blipFill rotWithShape="1">
                          <a:blip r:embed="rId130">
                            <a:extLst>
                              <a:ext uri="{28A0092B-C50C-407E-A947-70E740481C1C}">
                                <a14:useLocalDpi xmlns:a14="http://schemas.microsoft.com/office/drawing/2010/main" val="0"/>
                              </a:ext>
                            </a:extLst>
                          </a:blip>
                          <a:srcRect t="16173"/>
                          <a:stretch/>
                        </pic:blipFill>
                        <pic:spPr bwMode="auto">
                          <a:xfrm>
                            <a:off x="0" y="0"/>
                            <a:ext cx="1067073" cy="13702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3CD0" w:rsidRPr="006A7A47" w:rsidTr="00AE3CD0">
        <w:trPr>
          <w:trHeight w:val="308"/>
        </w:trPr>
        <w:tc>
          <w:tcPr>
            <w:tcW w:w="7162" w:type="dxa"/>
            <w:gridSpan w:val="8"/>
          </w:tcPr>
          <w:p w:rsidR="00AE3CD0" w:rsidRPr="006A7A47" w:rsidRDefault="00AE3CD0" w:rsidP="007B6F9E">
            <w:pPr>
              <w:spacing w:line="288" w:lineRule="auto"/>
              <w:ind w:firstLine="0"/>
              <w:rPr>
                <w:rFonts w:cstheme="minorHAnsi"/>
                <w:sz w:val="18"/>
                <w:szCs w:val="18"/>
              </w:rPr>
            </w:pPr>
            <w:r w:rsidRPr="006A7A47">
              <w:rPr>
                <w:rFonts w:cstheme="minorHAnsi"/>
                <w:sz w:val="18"/>
                <w:szCs w:val="18"/>
              </w:rPr>
              <w:t xml:space="preserve">Turunçgil </w:t>
            </w:r>
            <w:proofErr w:type="spellStart"/>
            <w:r w:rsidR="006A7A47" w:rsidRPr="006A7A47">
              <w:rPr>
                <w:rFonts w:cstheme="minorHAnsi"/>
                <w:sz w:val="18"/>
                <w:szCs w:val="18"/>
              </w:rPr>
              <w:t>tristeza</w:t>
            </w:r>
            <w:proofErr w:type="spellEnd"/>
            <w:r w:rsidR="006A7A47" w:rsidRPr="006A7A47">
              <w:rPr>
                <w:rFonts w:cstheme="minorHAnsi"/>
                <w:sz w:val="18"/>
                <w:szCs w:val="18"/>
              </w:rPr>
              <w:t xml:space="preserve"> virüsünün </w:t>
            </w:r>
            <w:r w:rsidRPr="006A7A47">
              <w:rPr>
                <w:rFonts w:cstheme="minorHAnsi"/>
                <w:sz w:val="18"/>
                <w:szCs w:val="18"/>
              </w:rPr>
              <w:t>belirtileri ve vektör böcekler.</w:t>
            </w:r>
          </w:p>
        </w:tc>
      </w:tr>
    </w:tbl>
    <w:p w:rsidR="00AE3CD0" w:rsidRDefault="00AE3CD0" w:rsidP="00E727E8">
      <w:pPr>
        <w:ind w:firstLine="0"/>
        <w:rPr>
          <w:rFonts w:cstheme="minorHAnsi"/>
        </w:rPr>
      </w:pPr>
    </w:p>
    <w:p w:rsidR="00AE3CD0" w:rsidRDefault="00AE3CD0" w:rsidP="00E727E8">
      <w:pPr>
        <w:ind w:firstLine="0"/>
        <w:rPr>
          <w:rFonts w:cstheme="minorHAnsi"/>
        </w:rPr>
      </w:pPr>
    </w:p>
    <w:p w:rsidR="00595AD4" w:rsidRDefault="00595AD4" w:rsidP="00E727E8">
      <w:pPr>
        <w:ind w:firstLine="0"/>
        <w:rPr>
          <w:rFonts w:cstheme="minorHAnsi"/>
        </w:rPr>
      </w:pPr>
    </w:p>
    <w:p w:rsidR="00AA2A30" w:rsidRDefault="00AA2A30" w:rsidP="00E727E8">
      <w:pPr>
        <w:ind w:firstLine="0"/>
        <w:rPr>
          <w:rFonts w:cstheme="minorHAnsi"/>
        </w:rPr>
      </w:pPr>
    </w:p>
    <w:p w:rsidR="00AA2A30" w:rsidRDefault="00AA2A30" w:rsidP="00E727E8">
      <w:pPr>
        <w:ind w:firstLine="0"/>
        <w:rPr>
          <w:rFonts w:cstheme="minorHAnsi"/>
        </w:rPr>
      </w:pPr>
    </w:p>
    <w:tbl>
      <w:tblPr>
        <w:tblW w:w="69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735"/>
        <w:gridCol w:w="4403"/>
        <w:gridCol w:w="841"/>
      </w:tblGrid>
      <w:tr w:rsidR="00123A6A" w:rsidRPr="00AE3CD0" w:rsidTr="00FE1838">
        <w:trPr>
          <w:trHeight w:val="480"/>
        </w:trPr>
        <w:tc>
          <w:tcPr>
            <w:tcW w:w="1735" w:type="dxa"/>
            <w:shd w:val="clear" w:color="auto" w:fill="E5DFEC" w:themeFill="accent4" w:themeFillTint="33"/>
            <w:noWrap/>
            <w:vAlign w:val="center"/>
          </w:tcPr>
          <w:p w:rsidR="00123A6A" w:rsidRPr="00AE3CD0" w:rsidRDefault="00123A6A" w:rsidP="00AE3CD0">
            <w:pPr>
              <w:spacing w:line="288" w:lineRule="auto"/>
              <w:ind w:firstLine="0"/>
              <w:rPr>
                <w:rFonts w:eastAsia="Times New Roman" w:cstheme="minorHAnsi"/>
                <w:b/>
                <w:color w:val="000000"/>
                <w:sz w:val="20"/>
                <w:szCs w:val="20"/>
                <w:lang w:eastAsia="tr-TR"/>
              </w:rPr>
            </w:pPr>
            <w:r w:rsidRPr="00AE3CD0">
              <w:rPr>
                <w:rFonts w:eastAsia="Times New Roman" w:cstheme="minorHAnsi"/>
                <w:b/>
                <w:bCs/>
                <w:color w:val="000000"/>
                <w:sz w:val="20"/>
                <w:szCs w:val="20"/>
                <w:lang w:eastAsia="tr-TR"/>
              </w:rPr>
              <w:lastRenderedPageBreak/>
              <w:t xml:space="preserve">Zararlı organizma </w:t>
            </w:r>
          </w:p>
        </w:tc>
        <w:tc>
          <w:tcPr>
            <w:tcW w:w="4403" w:type="dxa"/>
            <w:shd w:val="clear" w:color="auto" w:fill="FFFFCC"/>
            <w:noWrap/>
            <w:vAlign w:val="center"/>
          </w:tcPr>
          <w:p w:rsidR="00123A6A" w:rsidRPr="00AE3CD0" w:rsidRDefault="00123A6A" w:rsidP="00AE3CD0">
            <w:pPr>
              <w:spacing w:line="288" w:lineRule="auto"/>
              <w:ind w:firstLine="0"/>
              <w:rPr>
                <w:rFonts w:eastAsia="Times New Roman" w:cstheme="minorHAnsi"/>
                <w:b/>
                <w:bCs/>
                <w:iCs/>
                <w:sz w:val="20"/>
                <w:szCs w:val="20"/>
                <w:lang w:eastAsia="tr-TR"/>
              </w:rPr>
            </w:pPr>
            <w:r w:rsidRPr="00AE3CD0">
              <w:rPr>
                <w:rFonts w:eastAsia="Times New Roman" w:cstheme="minorHAnsi"/>
                <w:b/>
                <w:bCs/>
                <w:iCs/>
                <w:sz w:val="20"/>
                <w:szCs w:val="20"/>
                <w:lang w:eastAsia="tr-TR"/>
              </w:rPr>
              <w:t>Domates güvesi</w:t>
            </w:r>
          </w:p>
          <w:p w:rsidR="00123A6A" w:rsidRPr="00AE3CD0" w:rsidRDefault="00123A6A" w:rsidP="00AE3CD0">
            <w:pPr>
              <w:spacing w:line="288" w:lineRule="auto"/>
              <w:ind w:firstLine="0"/>
              <w:rPr>
                <w:rFonts w:eastAsia="Times New Roman" w:cstheme="minorHAnsi"/>
                <w:b/>
                <w:bCs/>
                <w:i/>
                <w:iCs/>
                <w:sz w:val="20"/>
                <w:szCs w:val="20"/>
                <w:lang w:eastAsia="tr-TR"/>
              </w:rPr>
            </w:pPr>
            <w:r w:rsidRPr="00AE3CD0">
              <w:rPr>
                <w:rFonts w:eastAsia="Times New Roman" w:cstheme="minorHAnsi"/>
                <w:b/>
                <w:bCs/>
                <w:i/>
                <w:iCs/>
                <w:sz w:val="20"/>
                <w:szCs w:val="20"/>
                <w:lang w:eastAsia="tr-TR"/>
              </w:rPr>
              <w:t xml:space="preserve">Tuta </w:t>
            </w:r>
            <w:proofErr w:type="spellStart"/>
            <w:r w:rsidRPr="00AE3CD0">
              <w:rPr>
                <w:rFonts w:eastAsia="Times New Roman" w:cstheme="minorHAnsi"/>
                <w:b/>
                <w:bCs/>
                <w:i/>
                <w:iCs/>
                <w:sz w:val="20"/>
                <w:szCs w:val="20"/>
                <w:lang w:eastAsia="tr-TR"/>
              </w:rPr>
              <w:t>absoluta</w:t>
            </w:r>
            <w:proofErr w:type="spellEnd"/>
          </w:p>
        </w:tc>
        <w:tc>
          <w:tcPr>
            <w:tcW w:w="841" w:type="dxa"/>
            <w:shd w:val="clear" w:color="auto" w:fill="548DD4" w:themeFill="text2" w:themeFillTint="99"/>
            <w:vAlign w:val="center"/>
          </w:tcPr>
          <w:p w:rsidR="00123A6A" w:rsidRPr="000842A6" w:rsidRDefault="00713B6C" w:rsidP="00AE3CD0">
            <w:pPr>
              <w:spacing w:line="288" w:lineRule="auto"/>
              <w:ind w:firstLine="0"/>
              <w:jc w:val="center"/>
              <w:rPr>
                <w:rFonts w:eastAsia="Times New Roman" w:cstheme="minorHAnsi"/>
                <w:b/>
                <w:bCs/>
                <w:i/>
                <w:iCs/>
                <w:sz w:val="44"/>
                <w:szCs w:val="44"/>
                <w:lang w:eastAsia="tr-TR"/>
              </w:rPr>
            </w:pPr>
            <w:r w:rsidRPr="000842A6">
              <w:rPr>
                <w:b/>
                <w:sz w:val="44"/>
                <w:szCs w:val="44"/>
              </w:rPr>
              <w:t>9</w:t>
            </w:r>
          </w:p>
        </w:tc>
      </w:tr>
      <w:tr w:rsidR="00123A6A" w:rsidRPr="00AE3CD0" w:rsidTr="00FE1838">
        <w:trPr>
          <w:trHeight w:val="828"/>
        </w:trPr>
        <w:tc>
          <w:tcPr>
            <w:tcW w:w="1735" w:type="dxa"/>
            <w:shd w:val="clear" w:color="auto" w:fill="E5DFEC" w:themeFill="accent4" w:themeFillTint="33"/>
            <w:noWrap/>
            <w:vAlign w:val="center"/>
          </w:tcPr>
          <w:p w:rsidR="00123A6A" w:rsidRPr="00AE3CD0" w:rsidRDefault="00123A6A" w:rsidP="00AE3CD0">
            <w:pPr>
              <w:spacing w:line="288" w:lineRule="auto"/>
              <w:ind w:firstLine="0"/>
              <w:rPr>
                <w:rFonts w:eastAsia="Times New Roman" w:cstheme="minorHAnsi"/>
                <w:b/>
                <w:color w:val="000000"/>
                <w:sz w:val="20"/>
                <w:szCs w:val="20"/>
                <w:lang w:eastAsia="tr-TR"/>
              </w:rPr>
            </w:pPr>
            <w:r w:rsidRPr="00AE3CD0">
              <w:rPr>
                <w:rFonts w:eastAsia="Times New Roman" w:cstheme="minorHAnsi"/>
                <w:b/>
                <w:bCs/>
                <w:color w:val="000000"/>
                <w:sz w:val="20"/>
                <w:szCs w:val="20"/>
                <w:lang w:eastAsia="tr-TR"/>
              </w:rPr>
              <w:t>Tanımı</w:t>
            </w:r>
          </w:p>
        </w:tc>
        <w:tc>
          <w:tcPr>
            <w:tcW w:w="5244" w:type="dxa"/>
            <w:gridSpan w:val="2"/>
            <w:shd w:val="clear" w:color="auto" w:fill="auto"/>
            <w:noWrap/>
            <w:vAlign w:val="center"/>
          </w:tcPr>
          <w:p w:rsidR="00123A6A" w:rsidRPr="00AE3CD0" w:rsidRDefault="00123A6A" w:rsidP="000842A6">
            <w:pPr>
              <w:spacing w:line="288" w:lineRule="auto"/>
              <w:ind w:firstLine="0"/>
              <w:jc w:val="both"/>
              <w:rPr>
                <w:rFonts w:eastAsia="Times New Roman" w:cstheme="minorHAnsi"/>
                <w:sz w:val="20"/>
                <w:szCs w:val="20"/>
                <w:shd w:val="clear" w:color="auto" w:fill="FFFFFF"/>
                <w:lang w:eastAsia="tr-TR"/>
              </w:rPr>
            </w:pPr>
            <w:r w:rsidRPr="00AE3CD0">
              <w:rPr>
                <w:rFonts w:eastAsia="Times New Roman" w:cstheme="minorHAnsi"/>
                <w:bCs/>
                <w:sz w:val="20"/>
                <w:szCs w:val="20"/>
                <w:lang w:eastAsia="tr-TR"/>
              </w:rPr>
              <w:t>Kelebek,</w:t>
            </w:r>
            <w:r w:rsidRPr="00AE3CD0">
              <w:rPr>
                <w:rFonts w:eastAsia="Times New Roman" w:cstheme="minorHAnsi"/>
                <w:sz w:val="20"/>
                <w:szCs w:val="20"/>
                <w:lang w:eastAsia="tr-TR"/>
              </w:rPr>
              <w:t>  6-7 mm boyunda. İplik şeklinde anten. Ön kanatları gümüşim</w:t>
            </w:r>
            <w:r w:rsidR="000842A6">
              <w:rPr>
                <w:rFonts w:eastAsia="Times New Roman" w:cstheme="minorHAnsi"/>
                <w:sz w:val="20"/>
                <w:szCs w:val="20"/>
                <w:lang w:eastAsia="tr-TR"/>
              </w:rPr>
              <w:t>si  gri kahverengi renkte pullu</w:t>
            </w:r>
            <w:r w:rsidRPr="00AE3CD0">
              <w:rPr>
                <w:rFonts w:eastAsia="Times New Roman" w:cstheme="minorHAnsi"/>
                <w:sz w:val="20"/>
                <w:szCs w:val="20"/>
                <w:lang w:eastAsia="tr-TR"/>
              </w:rPr>
              <w:t xml:space="preserve">, kanatlar üzerinde siyah noktalar </w:t>
            </w:r>
            <w:r w:rsidR="000842A6">
              <w:rPr>
                <w:rFonts w:eastAsia="Times New Roman" w:cstheme="minorHAnsi"/>
                <w:sz w:val="20"/>
                <w:szCs w:val="20"/>
                <w:lang w:eastAsia="tr-TR"/>
              </w:rPr>
              <w:t>va</w:t>
            </w:r>
            <w:r w:rsidRPr="00AE3CD0">
              <w:rPr>
                <w:rFonts w:eastAsia="Times New Roman" w:cstheme="minorHAnsi"/>
                <w:sz w:val="20"/>
                <w:szCs w:val="20"/>
                <w:lang w:eastAsia="tr-TR"/>
              </w:rPr>
              <w:t xml:space="preserve">r. Yumurtadan çıkan </w:t>
            </w:r>
            <w:r w:rsidRPr="00AE3CD0">
              <w:rPr>
                <w:rFonts w:eastAsia="Times New Roman" w:cstheme="minorHAnsi"/>
                <w:bCs/>
                <w:sz w:val="20"/>
                <w:szCs w:val="20"/>
                <w:lang w:eastAsia="tr-TR"/>
              </w:rPr>
              <w:t>larvanın boyu</w:t>
            </w:r>
            <w:r w:rsidRPr="00AE3CD0">
              <w:rPr>
                <w:rFonts w:eastAsia="Times New Roman" w:cstheme="minorHAnsi"/>
                <w:sz w:val="20"/>
                <w:szCs w:val="20"/>
                <w:lang w:eastAsia="tr-TR"/>
              </w:rPr>
              <w:t xml:space="preserve">  0.9 mm, vücudu beyaz, krem renkli ve başı siyahtır. İlk dönemden sonra larvanın rengi yeşile döner ve son döneme doğru vücudunun üstü pembemsi renkte görünür. Olgunlaşan larvanın başı kahverengi olur ve </w:t>
            </w:r>
            <w:proofErr w:type="spellStart"/>
            <w:r w:rsidRPr="00AE3CD0">
              <w:rPr>
                <w:rFonts w:eastAsia="Times New Roman" w:cstheme="minorHAnsi"/>
                <w:sz w:val="20"/>
                <w:szCs w:val="20"/>
                <w:lang w:eastAsia="tr-TR"/>
              </w:rPr>
              <w:t>prothoraxta</w:t>
            </w:r>
            <w:proofErr w:type="spellEnd"/>
            <w:r w:rsidRPr="00AE3CD0">
              <w:rPr>
                <w:rFonts w:eastAsia="Times New Roman" w:cstheme="minorHAnsi"/>
                <w:sz w:val="20"/>
                <w:szCs w:val="20"/>
                <w:lang w:eastAsia="tr-TR"/>
              </w:rPr>
              <w:t xml:space="preserve"> koyu renkli  ince bant vardır. </w:t>
            </w:r>
            <w:r w:rsidRPr="00AE3CD0">
              <w:rPr>
                <w:rFonts w:eastAsia="Times New Roman" w:cstheme="minorHAnsi"/>
                <w:noProof/>
                <w:color w:val="FF0000"/>
                <w:sz w:val="20"/>
                <w:szCs w:val="20"/>
                <w:lang w:eastAsia="tr-TR"/>
              </w:rPr>
              <mc:AlternateContent>
                <mc:Choice Requires="wps">
                  <w:drawing>
                    <wp:anchor distT="0" distB="0" distL="114300" distR="114300" simplePos="0" relativeHeight="251793408" behindDoc="0" locked="0" layoutInCell="1" allowOverlap="1" wp14:anchorId="5048393E" wp14:editId="7DC8D6E3">
                      <wp:simplePos x="0" y="0"/>
                      <wp:positionH relativeFrom="column">
                        <wp:posOffset>4370070</wp:posOffset>
                      </wp:positionH>
                      <wp:positionV relativeFrom="paragraph">
                        <wp:posOffset>189865</wp:posOffset>
                      </wp:positionV>
                      <wp:extent cx="198755" cy="235585"/>
                      <wp:effectExtent l="60960" t="50165" r="16510" b="19050"/>
                      <wp:wrapNone/>
                      <wp:docPr id="462" name="Düz Ok Bağlayıcısı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755" cy="23558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62" o:spid="_x0000_s1026" type="#_x0000_t32" style="position:absolute;margin-left:344.1pt;margin-top:14.95pt;width:15.65pt;height:18.5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" strokeweight="1.75pt">
                      <v:stroke endarrow="block"/>
                    </v:shape>
                  </w:pict>
                </mc:Fallback>
              </mc:AlternateContent>
            </w:r>
            <w:r w:rsidRPr="00AE3CD0">
              <w:rPr>
                <w:rFonts w:eastAsia="Times New Roman" w:cstheme="minorHAnsi"/>
                <w:noProof/>
                <w:color w:val="FF0000"/>
                <w:sz w:val="20"/>
                <w:szCs w:val="20"/>
                <w:lang w:eastAsia="tr-TR"/>
              </w:rPr>
              <mc:AlternateContent>
                <mc:Choice Requires="wps">
                  <w:drawing>
                    <wp:anchor distT="0" distB="0" distL="114300" distR="114300" simplePos="0" relativeHeight="251789312" behindDoc="0" locked="0" layoutInCell="1" allowOverlap="1" wp14:anchorId="1CE8BABA" wp14:editId="27503994">
                      <wp:simplePos x="0" y="0"/>
                      <wp:positionH relativeFrom="column">
                        <wp:posOffset>4371340</wp:posOffset>
                      </wp:positionH>
                      <wp:positionV relativeFrom="paragraph">
                        <wp:posOffset>2028825</wp:posOffset>
                      </wp:positionV>
                      <wp:extent cx="279400" cy="228600"/>
                      <wp:effectExtent l="0" t="3175" r="1270" b="0"/>
                      <wp:wrapNone/>
                      <wp:docPr id="458" name="Metin Kutusu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F7C" w:rsidRPr="00C95E76" w:rsidRDefault="00810F7C" w:rsidP="00123A6A">
                                  <w:pPr>
                                    <w:rPr>
                                      <w:b/>
                                      <w:bCs/>
                                      <w:color w:val="000000"/>
                                    </w:rPr>
                                  </w:pPr>
                                  <w:proofErr w:type="gramStart"/>
                                  <w:r>
                                    <w:rPr>
                                      <w:b/>
                                      <w:bCs/>
                                      <w:color w:val="000000"/>
                                    </w:rPr>
                                    <w:t>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58" o:spid="_x0000_s1038" type="#_x0000_t202" style="position:absolute;left:0;text-align:left;margin-left:344.2pt;margin-top:159.75pt;width:22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" filled="f" stroked="f">
                      <v:textbox>
                        <w:txbxContent>
                          <w:p w:rsidR="002A2DBE" w:rsidRPr="00C95E76" w:rsidRDefault="002A2DBE" w:rsidP="00123A6A">
                            <w:pPr>
                              <w:rPr>
                                <w:b/>
                                <w:bCs/>
                                <w:color w:val="000000"/>
                              </w:rPr>
                            </w:pPr>
                            <w:proofErr w:type="gramStart"/>
                            <w:r>
                              <w:rPr>
                                <w:b/>
                                <w:bCs/>
                                <w:color w:val="000000"/>
                              </w:rPr>
                              <w:t>f</w:t>
                            </w:r>
                            <w:proofErr w:type="gramEnd"/>
                          </w:p>
                        </w:txbxContent>
                      </v:textbox>
                    </v:shape>
                  </w:pict>
                </mc:Fallback>
              </mc:AlternateContent>
            </w:r>
            <w:r w:rsidRPr="00AE3CD0">
              <w:rPr>
                <w:rFonts w:eastAsia="Times New Roman" w:cstheme="minorHAnsi"/>
                <w:noProof/>
                <w:sz w:val="20"/>
                <w:szCs w:val="20"/>
                <w:lang w:eastAsia="tr-TR"/>
              </w:rPr>
              <mc:AlternateContent>
                <mc:Choice Requires="wps">
                  <w:drawing>
                    <wp:anchor distT="0" distB="0" distL="114300" distR="114300" simplePos="0" relativeHeight="251787264" behindDoc="0" locked="0" layoutInCell="1" allowOverlap="1" wp14:anchorId="4BBDAB98" wp14:editId="466CD556">
                      <wp:simplePos x="0" y="0"/>
                      <wp:positionH relativeFrom="column">
                        <wp:posOffset>4370070</wp:posOffset>
                      </wp:positionH>
                      <wp:positionV relativeFrom="paragraph">
                        <wp:posOffset>871220</wp:posOffset>
                      </wp:positionV>
                      <wp:extent cx="279400" cy="228600"/>
                      <wp:effectExtent l="3810" t="0" r="2540" b="1905"/>
                      <wp:wrapNone/>
                      <wp:docPr id="456" name="Metin Kutusu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F7C" w:rsidRPr="00C95E76" w:rsidRDefault="00810F7C" w:rsidP="00123A6A">
                                  <w:pPr>
                                    <w:rPr>
                                      <w:b/>
                                      <w:bCs/>
                                      <w:color w:val="000000"/>
                                    </w:rPr>
                                  </w:pPr>
                                  <w:proofErr w:type="gramStart"/>
                                  <w:r>
                                    <w:rPr>
                                      <w:b/>
                                      <w:bCs/>
                                      <w:color w:val="000000"/>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56" o:spid="_x0000_s1039" type="#_x0000_t202" style="position:absolute;left:0;text-align:left;margin-left:344.1pt;margin-top:68.6pt;width:22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" filled="f" stroked="f">
                      <v:textbox>
                        <w:txbxContent>
                          <w:p w:rsidR="002A2DBE" w:rsidRPr="00C95E76" w:rsidRDefault="002A2DBE" w:rsidP="00123A6A">
                            <w:pPr>
                              <w:rPr>
                                <w:b/>
                                <w:bCs/>
                                <w:color w:val="000000"/>
                              </w:rPr>
                            </w:pPr>
                            <w:proofErr w:type="gramStart"/>
                            <w:r>
                              <w:rPr>
                                <w:b/>
                                <w:bCs/>
                                <w:color w:val="000000"/>
                              </w:rPr>
                              <w:t>c</w:t>
                            </w:r>
                            <w:proofErr w:type="gramEnd"/>
                          </w:p>
                        </w:txbxContent>
                      </v:textbox>
                    </v:shape>
                  </w:pict>
                </mc:Fallback>
              </mc:AlternateContent>
            </w:r>
            <w:r w:rsidRPr="00AE3CD0">
              <w:rPr>
                <w:rFonts w:eastAsia="Times New Roman" w:cstheme="minorHAnsi"/>
                <w:noProof/>
                <w:sz w:val="20"/>
                <w:szCs w:val="20"/>
                <w:lang w:eastAsia="tr-TR"/>
              </w:rPr>
              <mc:AlternateContent>
                <mc:Choice Requires="wps">
                  <w:drawing>
                    <wp:anchor distT="0" distB="0" distL="114300" distR="114300" simplePos="0" relativeHeight="251788288" behindDoc="0" locked="0" layoutInCell="1" allowOverlap="1" wp14:anchorId="58412C64" wp14:editId="5750E499">
                      <wp:simplePos x="0" y="0"/>
                      <wp:positionH relativeFrom="column">
                        <wp:posOffset>5537200</wp:posOffset>
                      </wp:positionH>
                      <wp:positionV relativeFrom="paragraph">
                        <wp:posOffset>906780</wp:posOffset>
                      </wp:positionV>
                      <wp:extent cx="279400" cy="228600"/>
                      <wp:effectExtent l="0" t="0" r="0" b="4445"/>
                      <wp:wrapNone/>
                      <wp:docPr id="455" name="Metin Kutusu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F7C" w:rsidRPr="00C95E76" w:rsidRDefault="00810F7C" w:rsidP="00123A6A">
                                  <w:pPr>
                                    <w:rPr>
                                      <w:b/>
                                      <w:bCs/>
                                      <w:color w:val="000000"/>
                                    </w:rPr>
                                  </w:pPr>
                                  <w:proofErr w:type="gramStart"/>
                                  <w:r>
                                    <w:rPr>
                                      <w:b/>
                                      <w:bCs/>
                                      <w:color w:val="000000"/>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55" o:spid="_x0000_s1040" type="#_x0000_t202" style="position:absolute;left:0;text-align:left;margin-left:436pt;margin-top:71.4pt;width:22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" filled="f" stroked="f">
                      <v:textbox>
                        <w:txbxContent>
                          <w:p w:rsidR="002A2DBE" w:rsidRPr="00C95E76" w:rsidRDefault="002A2DBE" w:rsidP="00123A6A">
                            <w:pPr>
                              <w:rPr>
                                <w:b/>
                                <w:bCs/>
                                <w:color w:val="000000"/>
                              </w:rPr>
                            </w:pPr>
                            <w:proofErr w:type="gramStart"/>
                            <w:r>
                              <w:rPr>
                                <w:b/>
                                <w:bCs/>
                                <w:color w:val="000000"/>
                              </w:rPr>
                              <w:t>d</w:t>
                            </w:r>
                            <w:proofErr w:type="gramEnd"/>
                          </w:p>
                        </w:txbxContent>
                      </v:textbox>
                    </v:shape>
                  </w:pict>
                </mc:Fallback>
              </mc:AlternateContent>
            </w:r>
          </w:p>
        </w:tc>
      </w:tr>
      <w:tr w:rsidR="00123A6A" w:rsidRPr="00AE3CD0" w:rsidTr="00FE1838">
        <w:trPr>
          <w:trHeight w:val="828"/>
        </w:trPr>
        <w:tc>
          <w:tcPr>
            <w:tcW w:w="1735" w:type="dxa"/>
            <w:shd w:val="clear" w:color="auto" w:fill="E5DFEC" w:themeFill="accent4" w:themeFillTint="33"/>
            <w:noWrap/>
            <w:vAlign w:val="center"/>
          </w:tcPr>
          <w:p w:rsidR="00123A6A" w:rsidRPr="00AE3CD0" w:rsidRDefault="00123A6A" w:rsidP="00AE3CD0">
            <w:pPr>
              <w:spacing w:line="288" w:lineRule="auto"/>
              <w:ind w:firstLine="0"/>
              <w:rPr>
                <w:rFonts w:eastAsia="Times New Roman" w:cstheme="minorHAnsi"/>
                <w:b/>
                <w:color w:val="000000"/>
                <w:sz w:val="20"/>
                <w:szCs w:val="20"/>
                <w:lang w:eastAsia="tr-TR"/>
              </w:rPr>
            </w:pPr>
            <w:r w:rsidRPr="00AE3CD0">
              <w:rPr>
                <w:rFonts w:eastAsia="Times New Roman" w:cstheme="minorHAnsi"/>
                <w:b/>
                <w:bCs/>
                <w:color w:val="000000"/>
                <w:sz w:val="20"/>
                <w:szCs w:val="20"/>
                <w:lang w:eastAsia="tr-TR"/>
              </w:rPr>
              <w:t>Konukçuları</w:t>
            </w:r>
          </w:p>
        </w:tc>
        <w:tc>
          <w:tcPr>
            <w:tcW w:w="5244" w:type="dxa"/>
            <w:gridSpan w:val="2"/>
            <w:shd w:val="clear" w:color="auto" w:fill="auto"/>
            <w:noWrap/>
            <w:vAlign w:val="center"/>
          </w:tcPr>
          <w:p w:rsidR="00123A6A" w:rsidRPr="00AE3CD0" w:rsidRDefault="000842A6" w:rsidP="000842A6">
            <w:pPr>
              <w:spacing w:line="288" w:lineRule="auto"/>
              <w:ind w:firstLine="0"/>
              <w:jc w:val="both"/>
              <w:rPr>
                <w:rFonts w:eastAsia="Times New Roman" w:cstheme="minorHAnsi"/>
                <w:sz w:val="20"/>
                <w:szCs w:val="20"/>
                <w:lang w:eastAsia="tr-TR"/>
              </w:rPr>
            </w:pPr>
            <w:r>
              <w:rPr>
                <w:rFonts w:eastAsia="Times New Roman" w:cstheme="minorHAnsi"/>
                <w:color w:val="000000"/>
                <w:sz w:val="20"/>
                <w:szCs w:val="20"/>
                <w:lang w:eastAsia="tr-TR"/>
              </w:rPr>
              <w:t>Domates,</w:t>
            </w:r>
            <w:r w:rsidR="009D7359">
              <w:rPr>
                <w:rFonts w:eastAsia="Times New Roman" w:cstheme="minorHAnsi"/>
                <w:color w:val="000000"/>
                <w:sz w:val="20"/>
                <w:szCs w:val="20"/>
                <w:lang w:eastAsia="tr-TR"/>
              </w:rPr>
              <w:t xml:space="preserve"> </w:t>
            </w:r>
            <w:r w:rsidR="009D7359" w:rsidRPr="00AE3CD0">
              <w:rPr>
                <w:rFonts w:eastAsia="Times New Roman" w:cstheme="minorHAnsi"/>
                <w:sz w:val="20"/>
                <w:szCs w:val="20"/>
                <w:lang w:eastAsia="tr-TR"/>
              </w:rPr>
              <w:t xml:space="preserve">patlıcan, patates, biber, </w:t>
            </w:r>
            <w:proofErr w:type="spellStart"/>
            <w:r w:rsidR="009D7359" w:rsidRPr="00AE3CD0">
              <w:rPr>
                <w:rFonts w:eastAsia="Times New Roman" w:cstheme="minorHAnsi"/>
                <w:sz w:val="20"/>
                <w:szCs w:val="20"/>
                <w:lang w:eastAsia="tr-TR"/>
              </w:rPr>
              <w:t>pepino</w:t>
            </w:r>
            <w:proofErr w:type="spellEnd"/>
            <w:r w:rsidR="009D7359" w:rsidRPr="00AE3CD0">
              <w:rPr>
                <w:rFonts w:eastAsia="Times New Roman" w:cstheme="minorHAnsi"/>
                <w:sz w:val="20"/>
                <w:szCs w:val="20"/>
                <w:lang w:eastAsia="tr-TR"/>
              </w:rPr>
              <w:t xml:space="preserve">, </w:t>
            </w:r>
            <w:r w:rsidR="009D7359" w:rsidRPr="00AE3CD0">
              <w:rPr>
                <w:rFonts w:eastAsia="Times New Roman" w:cstheme="minorHAnsi"/>
                <w:color w:val="000000"/>
                <w:sz w:val="20"/>
                <w:szCs w:val="20"/>
                <w:lang w:eastAsia="tr-TR"/>
              </w:rPr>
              <w:t xml:space="preserve">altın çilek, </w:t>
            </w:r>
            <w:r w:rsidR="009D7359" w:rsidRPr="00AE3CD0">
              <w:rPr>
                <w:rFonts w:eastAsia="Times New Roman" w:cstheme="minorHAnsi"/>
                <w:sz w:val="20"/>
                <w:szCs w:val="20"/>
                <w:lang w:eastAsia="tr-TR"/>
              </w:rPr>
              <w:t>tütün, fasulye, y</w:t>
            </w:r>
            <w:r w:rsidR="00123A6A" w:rsidRPr="00AE3CD0">
              <w:rPr>
                <w:rFonts w:eastAsia="Times New Roman" w:cstheme="minorHAnsi"/>
                <w:sz w:val="20"/>
                <w:szCs w:val="20"/>
                <w:lang w:eastAsia="tr-TR"/>
              </w:rPr>
              <w:t xml:space="preserve">abancı otlardan </w:t>
            </w:r>
            <w:r w:rsidR="009D7359" w:rsidRPr="00AE3CD0">
              <w:rPr>
                <w:rFonts w:eastAsia="Times New Roman" w:cstheme="minorHAnsi"/>
                <w:sz w:val="20"/>
                <w:szCs w:val="20"/>
                <w:lang w:eastAsia="tr-TR"/>
              </w:rPr>
              <w:t>köpek üzümü,</w:t>
            </w:r>
            <w:r w:rsidR="009D7359" w:rsidRPr="00AE3CD0">
              <w:rPr>
                <w:rFonts w:eastAsia="Times New Roman" w:cstheme="minorHAnsi"/>
                <w:i/>
                <w:iCs/>
                <w:sz w:val="20"/>
                <w:szCs w:val="20"/>
                <w:lang w:eastAsia="tr-TR"/>
              </w:rPr>
              <w:t xml:space="preserve"> </w:t>
            </w:r>
            <w:r w:rsidR="009D7359" w:rsidRPr="00AE3CD0">
              <w:rPr>
                <w:rFonts w:eastAsia="Times New Roman" w:cstheme="minorHAnsi"/>
                <w:sz w:val="20"/>
                <w:szCs w:val="20"/>
                <w:lang w:eastAsia="tr-TR"/>
              </w:rPr>
              <w:t>şeytan elması, sarmaşık, yabani tütün ve</w:t>
            </w:r>
            <w:r w:rsidR="00B60D1C" w:rsidRPr="00AE3CD0">
              <w:rPr>
                <w:rFonts w:eastAsia="Times New Roman" w:cstheme="minorHAnsi"/>
                <w:sz w:val="20"/>
                <w:szCs w:val="20"/>
                <w:lang w:eastAsia="tr-TR"/>
              </w:rPr>
              <w:t xml:space="preserve"> bazı çiçek</w:t>
            </w:r>
            <w:r w:rsidR="00123A6A" w:rsidRPr="00AE3CD0">
              <w:rPr>
                <w:rFonts w:eastAsia="Times New Roman" w:cstheme="minorHAnsi"/>
                <w:sz w:val="20"/>
                <w:szCs w:val="20"/>
                <w:lang w:eastAsia="tr-TR"/>
              </w:rPr>
              <w:t xml:space="preserve"> türleri (</w:t>
            </w:r>
            <w:r w:rsidR="009D7359" w:rsidRPr="00AE3CD0">
              <w:rPr>
                <w:rFonts w:eastAsia="Times New Roman" w:cstheme="minorHAnsi"/>
                <w:sz w:val="20"/>
                <w:szCs w:val="20"/>
                <w:lang w:eastAsia="tr-TR"/>
              </w:rPr>
              <w:t>petunya</w:t>
            </w:r>
            <w:r w:rsidR="00123A6A" w:rsidRPr="00AE3CD0">
              <w:rPr>
                <w:rFonts w:eastAsia="Times New Roman" w:cstheme="minorHAnsi"/>
                <w:sz w:val="20"/>
                <w:szCs w:val="20"/>
                <w:lang w:eastAsia="tr-TR"/>
              </w:rPr>
              <w:t>,</w:t>
            </w:r>
            <w:r w:rsidR="00123A6A" w:rsidRPr="00AE3CD0">
              <w:rPr>
                <w:rFonts w:eastAsia="Times New Roman" w:cstheme="minorHAnsi"/>
                <w:i/>
                <w:iCs/>
                <w:sz w:val="20"/>
                <w:szCs w:val="20"/>
                <w:lang w:eastAsia="tr-TR"/>
              </w:rPr>
              <w:t xml:space="preserve"> </w:t>
            </w:r>
            <w:proofErr w:type="spellStart"/>
            <w:r w:rsidR="00123A6A" w:rsidRPr="00AE3CD0">
              <w:rPr>
                <w:rFonts w:eastAsia="Times New Roman" w:cstheme="minorHAnsi"/>
                <w:i/>
                <w:iCs/>
                <w:sz w:val="20"/>
                <w:szCs w:val="20"/>
                <w:lang w:eastAsia="tr-TR"/>
              </w:rPr>
              <w:t>Schizanthus</w:t>
            </w:r>
            <w:proofErr w:type="spellEnd"/>
            <w:r w:rsidR="00123A6A" w:rsidRPr="00AE3CD0">
              <w:rPr>
                <w:rFonts w:eastAsia="Times New Roman" w:cstheme="minorHAnsi"/>
                <w:sz w:val="20"/>
                <w:szCs w:val="20"/>
                <w:lang w:eastAsia="tr-TR"/>
              </w:rPr>
              <w:t>).</w:t>
            </w:r>
          </w:p>
        </w:tc>
      </w:tr>
      <w:tr w:rsidR="00123A6A" w:rsidRPr="00AE3CD0" w:rsidTr="00FE1838">
        <w:trPr>
          <w:trHeight w:val="346"/>
        </w:trPr>
        <w:tc>
          <w:tcPr>
            <w:tcW w:w="1735" w:type="dxa"/>
            <w:shd w:val="clear" w:color="auto" w:fill="E5DFEC" w:themeFill="accent4" w:themeFillTint="33"/>
            <w:noWrap/>
            <w:vAlign w:val="center"/>
          </w:tcPr>
          <w:p w:rsidR="00123A6A" w:rsidRPr="00AE3CD0" w:rsidRDefault="00123A6A" w:rsidP="00AE3CD0">
            <w:pPr>
              <w:spacing w:line="288" w:lineRule="auto"/>
              <w:ind w:firstLine="0"/>
              <w:rPr>
                <w:rFonts w:eastAsia="Times New Roman" w:cstheme="minorHAnsi"/>
                <w:b/>
                <w:color w:val="000000"/>
                <w:sz w:val="20"/>
                <w:szCs w:val="20"/>
                <w:lang w:eastAsia="tr-TR"/>
              </w:rPr>
            </w:pPr>
            <w:r w:rsidRPr="00AE3CD0">
              <w:rPr>
                <w:rFonts w:eastAsia="Times New Roman" w:cstheme="minorHAnsi"/>
                <w:b/>
                <w:bCs/>
                <w:color w:val="000000"/>
                <w:sz w:val="20"/>
                <w:szCs w:val="20"/>
                <w:lang w:eastAsia="tr-TR"/>
              </w:rPr>
              <w:t>Zarar Şekli / Belirtileri</w:t>
            </w:r>
          </w:p>
        </w:tc>
        <w:tc>
          <w:tcPr>
            <w:tcW w:w="5244" w:type="dxa"/>
            <w:gridSpan w:val="2"/>
            <w:shd w:val="clear" w:color="auto" w:fill="auto"/>
            <w:noWrap/>
            <w:vAlign w:val="center"/>
          </w:tcPr>
          <w:p w:rsidR="00123A6A" w:rsidRPr="00AE3CD0" w:rsidRDefault="00BF1BFB" w:rsidP="000842A6">
            <w:pPr>
              <w:spacing w:line="288" w:lineRule="auto"/>
              <w:ind w:firstLine="0"/>
              <w:jc w:val="both"/>
              <w:rPr>
                <w:rFonts w:eastAsia="Times New Roman" w:cstheme="minorHAnsi"/>
                <w:sz w:val="20"/>
                <w:szCs w:val="20"/>
                <w:lang w:eastAsia="tr-TR"/>
              </w:rPr>
            </w:pPr>
            <w:r w:rsidRPr="00AE3CD0">
              <w:rPr>
                <w:rFonts w:eastAsia="Times New Roman" w:cstheme="minorHAnsi"/>
                <w:sz w:val="20"/>
                <w:szCs w:val="20"/>
                <w:lang w:eastAsia="tr-TR"/>
              </w:rPr>
              <w:t>Larva, y</w:t>
            </w:r>
            <w:r w:rsidR="00123A6A" w:rsidRPr="00AE3CD0">
              <w:rPr>
                <w:rFonts w:eastAsia="Times New Roman" w:cstheme="minorHAnsi"/>
                <w:sz w:val="20"/>
                <w:szCs w:val="20"/>
                <w:lang w:eastAsia="tr-TR"/>
              </w:rPr>
              <w:t xml:space="preserve">aprağın iki </w:t>
            </w:r>
            <w:proofErr w:type="spellStart"/>
            <w:r w:rsidR="00123A6A" w:rsidRPr="00AE3CD0">
              <w:rPr>
                <w:rFonts w:eastAsia="Times New Roman" w:cstheme="minorHAnsi"/>
                <w:sz w:val="20"/>
                <w:szCs w:val="20"/>
                <w:lang w:eastAsia="tr-TR"/>
              </w:rPr>
              <w:t>epidermisi</w:t>
            </w:r>
            <w:proofErr w:type="spellEnd"/>
            <w:r w:rsidR="00123A6A" w:rsidRPr="00AE3CD0">
              <w:rPr>
                <w:rFonts w:eastAsia="Times New Roman" w:cstheme="minorHAnsi"/>
                <w:sz w:val="20"/>
                <w:szCs w:val="20"/>
                <w:lang w:eastAsia="tr-TR"/>
              </w:rPr>
              <w:t xml:space="preserve"> arasında beslenerek şeffaf galeriler oluşturur. Bu </w:t>
            </w:r>
            <w:r w:rsidR="0020496F" w:rsidRPr="00AE3CD0">
              <w:rPr>
                <w:rFonts w:eastAsia="Times New Roman" w:cstheme="minorHAnsi"/>
                <w:sz w:val="20"/>
                <w:szCs w:val="20"/>
                <w:lang w:eastAsia="tr-TR"/>
              </w:rPr>
              <w:t>galeriler</w:t>
            </w:r>
            <w:r w:rsidR="00123A6A" w:rsidRPr="00AE3CD0">
              <w:rPr>
                <w:rFonts w:eastAsia="Times New Roman" w:cstheme="minorHAnsi"/>
                <w:sz w:val="20"/>
                <w:szCs w:val="20"/>
                <w:lang w:eastAsia="tr-TR"/>
              </w:rPr>
              <w:t xml:space="preserve"> daha sonra kahverengiye dönüşür ve kurur. </w:t>
            </w:r>
            <w:proofErr w:type="spellStart"/>
            <w:r w:rsidR="000842A6">
              <w:rPr>
                <w:rFonts w:eastAsia="Times New Roman" w:cstheme="minorHAnsi"/>
                <w:sz w:val="20"/>
                <w:szCs w:val="20"/>
                <w:lang w:eastAsia="tr-TR"/>
              </w:rPr>
              <w:t>G</w:t>
            </w:r>
            <w:r w:rsidR="00123A6A" w:rsidRPr="00AE3CD0">
              <w:rPr>
                <w:rFonts w:eastAsia="Times New Roman" w:cstheme="minorHAnsi"/>
                <w:sz w:val="20"/>
                <w:szCs w:val="20"/>
                <w:lang w:eastAsia="tr-TR"/>
              </w:rPr>
              <w:t>galeriler</w:t>
            </w:r>
            <w:proofErr w:type="spellEnd"/>
            <w:r w:rsidR="00123A6A" w:rsidRPr="00AE3CD0">
              <w:rPr>
                <w:rFonts w:eastAsia="Times New Roman" w:cstheme="minorHAnsi"/>
                <w:sz w:val="20"/>
                <w:szCs w:val="20"/>
                <w:lang w:eastAsia="tr-TR"/>
              </w:rPr>
              <w:t xml:space="preserve"> nedeniyle bitki tamamen kuruyabilir. Yaprakta ve meyvede açılan galerilerde zararlının siyah talaş görünümündeki dışkıları görülür. </w:t>
            </w:r>
            <w:r w:rsidR="00123A6A" w:rsidRPr="00AE3CD0">
              <w:rPr>
                <w:rFonts w:eastAsia="Times New Roman" w:cstheme="minorHAnsi"/>
                <w:noProof/>
                <w:sz w:val="20"/>
                <w:szCs w:val="20"/>
                <w:lang w:eastAsia="tr-TR"/>
              </w:rPr>
              <mc:AlternateContent>
                <mc:Choice Requires="wps">
                  <w:drawing>
                    <wp:anchor distT="0" distB="0" distL="114300" distR="114300" simplePos="0" relativeHeight="251791360" behindDoc="0" locked="0" layoutInCell="1" allowOverlap="1" wp14:anchorId="7DADF89F" wp14:editId="1627D6FD">
                      <wp:simplePos x="0" y="0"/>
                      <wp:positionH relativeFrom="column">
                        <wp:posOffset>5289550</wp:posOffset>
                      </wp:positionH>
                      <wp:positionV relativeFrom="paragraph">
                        <wp:posOffset>884555</wp:posOffset>
                      </wp:positionV>
                      <wp:extent cx="279400" cy="228600"/>
                      <wp:effectExtent l="0" t="1905" r="0" b="0"/>
                      <wp:wrapNone/>
                      <wp:docPr id="444" name="Metin Kutusu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F7C" w:rsidRPr="00512BBB" w:rsidRDefault="00810F7C" w:rsidP="00123A6A">
                                  <w:pPr>
                                    <w:rPr>
                                      <w:b/>
                                      <w:bCs/>
                                      <w:color w:val="FFFFFF"/>
                                    </w:rPr>
                                  </w:pPr>
                                  <w:proofErr w:type="gramStart"/>
                                  <w:r>
                                    <w:rPr>
                                      <w:b/>
                                      <w:bCs/>
                                      <w:color w:val="FFFFFF"/>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44" o:spid="_x0000_s1041" type="#_x0000_t202" style="position:absolute;left:0;text-align:left;margin-left:416.5pt;margin-top:69.65pt;width:22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" filled="f" stroked="f">
                      <v:textbox>
                        <w:txbxContent>
                          <w:p w:rsidR="002A2DBE" w:rsidRPr="00512BBB" w:rsidRDefault="002A2DBE" w:rsidP="00123A6A">
                            <w:pPr>
                              <w:rPr>
                                <w:b/>
                                <w:bCs/>
                                <w:color w:val="FFFFFF"/>
                              </w:rPr>
                            </w:pPr>
                            <w:proofErr w:type="gramStart"/>
                            <w:r>
                              <w:rPr>
                                <w:b/>
                                <w:bCs/>
                                <w:color w:val="FFFFFF"/>
                              </w:rPr>
                              <w:t>e</w:t>
                            </w:r>
                            <w:proofErr w:type="gramEnd"/>
                          </w:p>
                        </w:txbxContent>
                      </v:textbox>
                    </v:shape>
                  </w:pict>
                </mc:Fallback>
              </mc:AlternateContent>
            </w:r>
          </w:p>
        </w:tc>
      </w:tr>
      <w:tr w:rsidR="00123A6A" w:rsidRPr="00AE3CD0" w:rsidTr="00FE1838">
        <w:trPr>
          <w:trHeight w:val="609"/>
        </w:trPr>
        <w:tc>
          <w:tcPr>
            <w:tcW w:w="1735" w:type="dxa"/>
            <w:shd w:val="clear" w:color="auto" w:fill="E5DFEC" w:themeFill="accent4" w:themeFillTint="33"/>
            <w:noWrap/>
            <w:vAlign w:val="center"/>
          </w:tcPr>
          <w:p w:rsidR="00123A6A" w:rsidRPr="00AE3CD0" w:rsidRDefault="00123A6A" w:rsidP="00AE3CD0">
            <w:pPr>
              <w:spacing w:line="288" w:lineRule="auto"/>
              <w:ind w:firstLine="0"/>
              <w:rPr>
                <w:rFonts w:eastAsia="Times New Roman" w:cstheme="minorHAnsi"/>
                <w:b/>
                <w:color w:val="000000"/>
                <w:sz w:val="20"/>
                <w:szCs w:val="20"/>
                <w:lang w:eastAsia="tr-TR"/>
              </w:rPr>
            </w:pPr>
            <w:r w:rsidRPr="00AE3CD0">
              <w:rPr>
                <w:rFonts w:eastAsia="Times New Roman" w:cstheme="minorHAnsi"/>
                <w:b/>
                <w:bCs/>
                <w:color w:val="000000"/>
                <w:sz w:val="20"/>
                <w:szCs w:val="20"/>
                <w:lang w:eastAsia="tr-TR"/>
              </w:rPr>
              <w:t>Sürvey zamanı</w:t>
            </w:r>
          </w:p>
        </w:tc>
        <w:tc>
          <w:tcPr>
            <w:tcW w:w="5244" w:type="dxa"/>
            <w:gridSpan w:val="2"/>
            <w:shd w:val="clear" w:color="auto" w:fill="auto"/>
            <w:noWrap/>
            <w:vAlign w:val="center"/>
          </w:tcPr>
          <w:p w:rsidR="00123A6A" w:rsidRPr="00AE3CD0" w:rsidRDefault="00123A6A" w:rsidP="000842A6">
            <w:pPr>
              <w:spacing w:line="288" w:lineRule="auto"/>
              <w:ind w:firstLine="0"/>
              <w:jc w:val="both"/>
              <w:rPr>
                <w:rFonts w:eastAsia="Times New Roman" w:cstheme="minorHAnsi"/>
                <w:color w:val="000000"/>
                <w:sz w:val="20"/>
                <w:szCs w:val="20"/>
                <w:lang w:eastAsia="tr-TR"/>
              </w:rPr>
            </w:pPr>
            <w:r w:rsidRPr="00AE3CD0">
              <w:rPr>
                <w:rFonts w:eastAsia="Times New Roman" w:cstheme="minorHAnsi"/>
                <w:color w:val="000000"/>
                <w:sz w:val="20"/>
                <w:szCs w:val="20"/>
                <w:lang w:eastAsia="tr-TR"/>
              </w:rPr>
              <w:t>Fideliklerde üretimin dönem</w:t>
            </w:r>
            <w:r w:rsidR="000842A6">
              <w:rPr>
                <w:rFonts w:eastAsia="Times New Roman" w:cstheme="minorHAnsi"/>
                <w:color w:val="000000"/>
                <w:sz w:val="20"/>
                <w:szCs w:val="20"/>
                <w:lang w:eastAsia="tr-TR"/>
              </w:rPr>
              <w:t>in</w:t>
            </w:r>
            <w:r w:rsidRPr="00AE3CD0">
              <w:rPr>
                <w:rFonts w:eastAsia="Times New Roman" w:cstheme="minorHAnsi"/>
                <w:color w:val="000000"/>
                <w:sz w:val="20"/>
                <w:szCs w:val="20"/>
                <w:lang w:eastAsia="tr-TR"/>
              </w:rPr>
              <w:t xml:space="preserve">de, </w:t>
            </w:r>
            <w:proofErr w:type="spellStart"/>
            <w:r w:rsidRPr="00AE3CD0">
              <w:rPr>
                <w:rFonts w:eastAsia="Times New Roman" w:cstheme="minorHAnsi"/>
                <w:color w:val="000000"/>
                <w:sz w:val="20"/>
                <w:szCs w:val="20"/>
                <w:lang w:eastAsia="tr-TR"/>
              </w:rPr>
              <w:t>örtüaltı</w:t>
            </w:r>
            <w:proofErr w:type="spellEnd"/>
            <w:r w:rsidRPr="00AE3CD0">
              <w:rPr>
                <w:rFonts w:eastAsia="Times New Roman" w:cstheme="minorHAnsi"/>
                <w:color w:val="000000"/>
                <w:sz w:val="20"/>
                <w:szCs w:val="20"/>
                <w:lang w:eastAsia="tr-TR"/>
              </w:rPr>
              <w:t xml:space="preserve"> ve açık alanda ise fide döneminden ür</w:t>
            </w:r>
            <w:r w:rsidR="000842A6">
              <w:rPr>
                <w:rFonts w:eastAsia="Times New Roman" w:cstheme="minorHAnsi"/>
                <w:color w:val="000000"/>
                <w:sz w:val="20"/>
                <w:szCs w:val="20"/>
                <w:lang w:eastAsia="tr-TR"/>
              </w:rPr>
              <w:t>etim sezonu süresi sonuna kadar.</w:t>
            </w:r>
          </w:p>
        </w:tc>
      </w:tr>
      <w:tr w:rsidR="00123A6A" w:rsidRPr="00AE3CD0" w:rsidTr="00FE1838">
        <w:trPr>
          <w:trHeight w:val="204"/>
        </w:trPr>
        <w:tc>
          <w:tcPr>
            <w:tcW w:w="1735" w:type="dxa"/>
            <w:shd w:val="clear" w:color="auto" w:fill="E5DFEC" w:themeFill="accent4" w:themeFillTint="33"/>
            <w:noWrap/>
            <w:vAlign w:val="center"/>
          </w:tcPr>
          <w:p w:rsidR="00123A6A" w:rsidRPr="00AE3CD0" w:rsidRDefault="00123A6A" w:rsidP="00AE3CD0">
            <w:pPr>
              <w:spacing w:line="288" w:lineRule="auto"/>
              <w:ind w:firstLine="0"/>
              <w:rPr>
                <w:rFonts w:eastAsia="Times New Roman" w:cstheme="minorHAnsi"/>
                <w:b/>
                <w:color w:val="000000"/>
                <w:sz w:val="20"/>
                <w:szCs w:val="20"/>
                <w:lang w:eastAsia="tr-TR"/>
              </w:rPr>
            </w:pPr>
            <w:r w:rsidRPr="00AE3CD0">
              <w:rPr>
                <w:rFonts w:eastAsia="Times New Roman" w:cstheme="minorHAnsi"/>
                <w:b/>
                <w:bCs/>
                <w:color w:val="000000"/>
                <w:sz w:val="20"/>
                <w:szCs w:val="20"/>
                <w:lang w:eastAsia="tr-TR"/>
              </w:rPr>
              <w:t>Örnekleme Yöntemi</w:t>
            </w:r>
          </w:p>
        </w:tc>
        <w:tc>
          <w:tcPr>
            <w:tcW w:w="5244" w:type="dxa"/>
            <w:gridSpan w:val="2"/>
            <w:shd w:val="clear" w:color="auto" w:fill="auto"/>
            <w:noWrap/>
            <w:vAlign w:val="center"/>
          </w:tcPr>
          <w:p w:rsidR="00123A6A" w:rsidRPr="00AE3CD0" w:rsidRDefault="0020496F" w:rsidP="00AE3CD0">
            <w:pPr>
              <w:spacing w:line="288" w:lineRule="auto"/>
              <w:ind w:firstLine="0"/>
              <w:jc w:val="both"/>
              <w:rPr>
                <w:rFonts w:eastAsia="Times New Roman" w:cstheme="minorHAnsi"/>
                <w:color w:val="000000"/>
                <w:sz w:val="20"/>
                <w:szCs w:val="20"/>
                <w:lang w:eastAsia="tr-TR"/>
              </w:rPr>
            </w:pPr>
            <w:r w:rsidRPr="00AE3CD0">
              <w:rPr>
                <w:rFonts w:eastAsia="Times New Roman" w:cstheme="minorHAnsi"/>
                <w:color w:val="000000"/>
                <w:sz w:val="20"/>
                <w:szCs w:val="20"/>
                <w:lang w:eastAsia="tr-TR"/>
              </w:rPr>
              <w:t>İ</w:t>
            </w:r>
            <w:r w:rsidR="00123A6A" w:rsidRPr="00AE3CD0">
              <w:rPr>
                <w:rFonts w:eastAsia="Times New Roman" w:cstheme="minorHAnsi"/>
                <w:color w:val="000000"/>
                <w:sz w:val="20"/>
                <w:szCs w:val="20"/>
                <w:lang w:eastAsia="tr-TR"/>
              </w:rPr>
              <w:t xml:space="preserve">zleme amaçlı feromon tuzaklar  (1-2 tuzak/ha) kullanılır. </w:t>
            </w:r>
          </w:p>
          <w:p w:rsidR="00123A6A" w:rsidRPr="00AE3CD0" w:rsidRDefault="00123A6A" w:rsidP="00AE3CD0">
            <w:pPr>
              <w:spacing w:line="288" w:lineRule="auto"/>
              <w:ind w:firstLine="0"/>
              <w:jc w:val="both"/>
              <w:rPr>
                <w:rFonts w:eastAsia="Times New Roman" w:cstheme="minorHAnsi"/>
                <w:color w:val="000000"/>
                <w:sz w:val="20"/>
                <w:szCs w:val="20"/>
                <w:lang w:eastAsia="tr-TR"/>
              </w:rPr>
            </w:pPr>
            <w:r w:rsidRPr="00AE3CD0">
              <w:rPr>
                <w:rFonts w:eastAsia="Times New Roman" w:cstheme="minorHAnsi"/>
                <w:b/>
                <w:color w:val="000000"/>
                <w:sz w:val="20"/>
                <w:szCs w:val="20"/>
                <w:lang w:eastAsia="tr-TR"/>
              </w:rPr>
              <w:t>Fideliklerde</w:t>
            </w:r>
            <w:r w:rsidRPr="00AE3CD0">
              <w:rPr>
                <w:rFonts w:eastAsia="Times New Roman" w:cstheme="minorHAnsi"/>
                <w:color w:val="000000"/>
                <w:sz w:val="20"/>
                <w:szCs w:val="20"/>
                <w:lang w:eastAsia="tr-TR"/>
              </w:rPr>
              <w:t xml:space="preserve"> her üretim döneminde, fideliği temsil edecek şekilde bir dekarda 100 noktada toplam 500 adet fidenin tüm aksamı incelenerek zararlının </w:t>
            </w:r>
            <w:r w:rsidRPr="00AE3CD0">
              <w:rPr>
                <w:rFonts w:eastAsia="Times New Roman" w:cstheme="minorHAnsi"/>
                <w:sz w:val="20"/>
                <w:szCs w:val="20"/>
                <w:lang w:eastAsia="tr-TR"/>
              </w:rPr>
              <w:t>yumurta ve larvası, aranır.</w:t>
            </w:r>
          </w:p>
          <w:p w:rsidR="00123A6A" w:rsidRPr="00AE3CD0" w:rsidRDefault="00123A6A" w:rsidP="000842A6">
            <w:pPr>
              <w:spacing w:line="288" w:lineRule="auto"/>
              <w:ind w:firstLine="0"/>
              <w:jc w:val="both"/>
              <w:rPr>
                <w:rFonts w:eastAsia="Times New Roman" w:cstheme="minorHAnsi"/>
                <w:color w:val="000000"/>
                <w:sz w:val="20"/>
                <w:szCs w:val="20"/>
                <w:lang w:eastAsia="tr-TR"/>
              </w:rPr>
            </w:pPr>
            <w:r w:rsidRPr="00AE3CD0">
              <w:rPr>
                <w:rFonts w:eastAsia="Times New Roman" w:cstheme="minorHAnsi"/>
                <w:b/>
                <w:color w:val="000000"/>
                <w:sz w:val="20"/>
                <w:szCs w:val="20"/>
                <w:lang w:eastAsia="tr-TR"/>
              </w:rPr>
              <w:t>Tarlada ve serada</w:t>
            </w:r>
            <w:r w:rsidRPr="00AE3CD0">
              <w:rPr>
                <w:rFonts w:eastAsia="Times New Roman" w:cstheme="minorHAnsi"/>
                <w:color w:val="000000"/>
                <w:sz w:val="20"/>
                <w:szCs w:val="20"/>
                <w:lang w:eastAsia="tr-TR"/>
              </w:rPr>
              <w:t xml:space="preserve"> ise köşegenler doğrultusunda girilip, 1 dekarda en az 50 bitki </w:t>
            </w:r>
            <w:r w:rsidRPr="00AE3CD0">
              <w:rPr>
                <w:rFonts w:eastAsia="Times New Roman" w:cstheme="minorHAnsi"/>
                <w:sz w:val="20"/>
                <w:szCs w:val="20"/>
                <w:lang w:eastAsia="tr-TR"/>
              </w:rPr>
              <w:t>kontrol edilerek, bitkinin çiçek, yaprak, sap, meyve ve sürgünlerinde lup yardımı ile yumurta ve larvası aranır.</w:t>
            </w:r>
            <w:r w:rsidRPr="00AE3CD0">
              <w:rPr>
                <w:rFonts w:eastAsia="Times New Roman" w:cstheme="minorHAnsi"/>
                <w:color w:val="FF0000"/>
                <w:sz w:val="20"/>
                <w:szCs w:val="20"/>
                <w:lang w:eastAsia="tr-TR"/>
              </w:rPr>
              <w:t xml:space="preserve"> </w:t>
            </w:r>
            <w:r w:rsidRPr="00AE3CD0">
              <w:rPr>
                <w:rFonts w:eastAsia="Times New Roman" w:cstheme="minorHAnsi"/>
                <w:color w:val="000000"/>
                <w:sz w:val="20"/>
                <w:szCs w:val="20"/>
                <w:lang w:eastAsia="tr-TR"/>
              </w:rPr>
              <w:t xml:space="preserve">Zararlı hızlı çoğaldığı için bitki gözlemleri haftada </w:t>
            </w:r>
            <w:r w:rsidR="00BF1BFB" w:rsidRPr="00AE3CD0">
              <w:rPr>
                <w:rFonts w:eastAsia="Times New Roman" w:cstheme="minorHAnsi"/>
                <w:color w:val="000000"/>
                <w:sz w:val="20"/>
                <w:szCs w:val="20"/>
                <w:lang w:eastAsia="tr-TR"/>
              </w:rPr>
              <w:t xml:space="preserve">en az </w:t>
            </w:r>
            <w:r w:rsidRPr="00AE3CD0">
              <w:rPr>
                <w:rFonts w:eastAsia="Times New Roman" w:cstheme="minorHAnsi"/>
                <w:color w:val="000000"/>
                <w:sz w:val="20"/>
                <w:szCs w:val="20"/>
                <w:lang w:eastAsia="tr-TR"/>
              </w:rPr>
              <w:t xml:space="preserve">bir kez yapılmalıdır. </w:t>
            </w:r>
          </w:p>
        </w:tc>
      </w:tr>
      <w:tr w:rsidR="00123A6A" w:rsidRPr="00AE3CD0" w:rsidTr="00FE1838">
        <w:trPr>
          <w:trHeight w:val="262"/>
        </w:trPr>
        <w:tc>
          <w:tcPr>
            <w:tcW w:w="1735" w:type="dxa"/>
            <w:shd w:val="clear" w:color="auto" w:fill="E5DFEC" w:themeFill="accent4" w:themeFillTint="33"/>
            <w:noWrap/>
            <w:vAlign w:val="center"/>
          </w:tcPr>
          <w:p w:rsidR="00123A6A" w:rsidRPr="00AE3CD0" w:rsidRDefault="00123A6A" w:rsidP="00AE3CD0">
            <w:pPr>
              <w:spacing w:line="288" w:lineRule="auto"/>
              <w:ind w:firstLine="0"/>
              <w:rPr>
                <w:rFonts w:eastAsia="Times New Roman" w:cstheme="minorHAnsi"/>
                <w:b/>
                <w:color w:val="000000"/>
                <w:sz w:val="20"/>
                <w:szCs w:val="20"/>
                <w:lang w:eastAsia="tr-TR"/>
              </w:rPr>
            </w:pPr>
            <w:r w:rsidRPr="00AE3CD0">
              <w:rPr>
                <w:rFonts w:eastAsia="Times New Roman" w:cstheme="minorHAnsi"/>
                <w:b/>
                <w:bCs/>
                <w:color w:val="000000"/>
                <w:sz w:val="20"/>
                <w:szCs w:val="20"/>
                <w:lang w:eastAsia="tr-TR"/>
              </w:rPr>
              <w:t>Sürveyin değerlendirilmesi</w:t>
            </w:r>
          </w:p>
        </w:tc>
        <w:tc>
          <w:tcPr>
            <w:tcW w:w="5244" w:type="dxa"/>
            <w:gridSpan w:val="2"/>
            <w:shd w:val="clear" w:color="auto" w:fill="auto"/>
            <w:noWrap/>
            <w:vAlign w:val="center"/>
          </w:tcPr>
          <w:p w:rsidR="00123A6A" w:rsidRPr="00AE3CD0" w:rsidRDefault="00123A6A" w:rsidP="00AE3CD0">
            <w:pPr>
              <w:spacing w:line="288" w:lineRule="auto"/>
              <w:ind w:firstLine="0"/>
              <w:jc w:val="both"/>
              <w:rPr>
                <w:rFonts w:eastAsia="Times New Roman" w:cstheme="minorHAnsi"/>
                <w:sz w:val="20"/>
                <w:szCs w:val="20"/>
                <w:lang w:eastAsia="tr-TR"/>
              </w:rPr>
            </w:pPr>
            <w:r w:rsidRPr="00AE3CD0">
              <w:rPr>
                <w:rFonts w:eastAsia="Times New Roman" w:cstheme="minorHAnsi"/>
                <w:sz w:val="20"/>
                <w:szCs w:val="20"/>
                <w:lang w:eastAsia="tr-TR"/>
              </w:rPr>
              <w:t>Bulaşık bulunan fidelik, sera ve tarla</w:t>
            </w:r>
            <w:r w:rsidR="000842A6">
              <w:rPr>
                <w:rFonts w:eastAsia="Times New Roman" w:cstheme="minorHAnsi"/>
                <w:sz w:val="20"/>
                <w:szCs w:val="20"/>
                <w:lang w:eastAsia="tr-TR"/>
              </w:rPr>
              <w:t>da</w:t>
            </w:r>
            <w:r w:rsidRPr="00AE3CD0">
              <w:rPr>
                <w:rFonts w:eastAsia="Times New Roman" w:cstheme="minorHAnsi"/>
                <w:sz w:val="20"/>
                <w:szCs w:val="20"/>
                <w:lang w:eastAsia="tr-TR"/>
              </w:rPr>
              <w:t xml:space="preserve"> </w:t>
            </w:r>
            <w:r w:rsidR="000842A6">
              <w:rPr>
                <w:rFonts w:eastAsia="Times New Roman" w:cstheme="minorHAnsi"/>
                <w:sz w:val="20"/>
                <w:szCs w:val="20"/>
                <w:lang w:eastAsia="tr-TR"/>
              </w:rPr>
              <w:t>kimyasal mücadele</w:t>
            </w:r>
            <w:r w:rsidRPr="00AE3CD0">
              <w:rPr>
                <w:rFonts w:eastAsia="Times New Roman" w:cstheme="minorHAnsi"/>
                <w:sz w:val="20"/>
                <w:szCs w:val="20"/>
                <w:lang w:eastAsia="tr-TR"/>
              </w:rPr>
              <w:t>,</w:t>
            </w:r>
          </w:p>
          <w:p w:rsidR="00123A6A" w:rsidRPr="00AE3CD0" w:rsidRDefault="00123A6A" w:rsidP="00AE3CD0">
            <w:pPr>
              <w:spacing w:line="288" w:lineRule="auto"/>
              <w:ind w:firstLine="0"/>
              <w:jc w:val="both"/>
              <w:rPr>
                <w:rFonts w:eastAsia="Times New Roman" w:cstheme="minorHAnsi"/>
                <w:sz w:val="20"/>
                <w:szCs w:val="20"/>
                <w:lang w:eastAsia="tr-TR"/>
              </w:rPr>
            </w:pPr>
            <w:r w:rsidRPr="00AE3CD0">
              <w:rPr>
                <w:rFonts w:eastAsia="Times New Roman" w:cstheme="minorHAnsi"/>
                <w:sz w:val="20"/>
                <w:szCs w:val="20"/>
                <w:lang w:eastAsia="tr-TR"/>
              </w:rPr>
              <w:t>Zararlı ile bulaşık olan alanlarda bulaşık meyve ve bitki kı</w:t>
            </w:r>
            <w:r w:rsidR="009021C2" w:rsidRPr="00AE3CD0">
              <w:rPr>
                <w:rFonts w:eastAsia="Times New Roman" w:cstheme="minorHAnsi"/>
                <w:sz w:val="20"/>
                <w:szCs w:val="20"/>
                <w:lang w:eastAsia="tr-TR"/>
              </w:rPr>
              <w:t>sımları ile konukçu yabancı otlar</w:t>
            </w:r>
            <w:r w:rsidRPr="00AE3CD0">
              <w:rPr>
                <w:rFonts w:eastAsia="Times New Roman" w:cstheme="minorHAnsi"/>
                <w:sz w:val="20"/>
                <w:szCs w:val="20"/>
                <w:lang w:eastAsia="tr-TR"/>
              </w:rPr>
              <w:t xml:space="preserve"> </w:t>
            </w:r>
            <w:r w:rsidR="009021C2" w:rsidRPr="00AE3CD0">
              <w:rPr>
                <w:rFonts w:eastAsia="Times New Roman" w:cstheme="minorHAnsi"/>
                <w:sz w:val="20"/>
                <w:szCs w:val="20"/>
                <w:lang w:eastAsia="tr-TR"/>
              </w:rPr>
              <w:t>(</w:t>
            </w:r>
            <w:r w:rsidR="009D7359" w:rsidRPr="00AE3CD0">
              <w:rPr>
                <w:rFonts w:eastAsia="Times New Roman" w:cstheme="minorHAnsi"/>
                <w:sz w:val="20"/>
                <w:szCs w:val="20"/>
                <w:lang w:eastAsia="tr-TR"/>
              </w:rPr>
              <w:t>köpek üzümü,</w:t>
            </w:r>
            <w:r w:rsidR="009D7359" w:rsidRPr="00AE3CD0">
              <w:rPr>
                <w:rFonts w:eastAsia="Times New Roman" w:cstheme="minorHAnsi"/>
                <w:i/>
                <w:iCs/>
                <w:sz w:val="20"/>
                <w:szCs w:val="20"/>
                <w:lang w:eastAsia="tr-TR"/>
              </w:rPr>
              <w:t xml:space="preserve"> </w:t>
            </w:r>
            <w:r w:rsidR="009D7359" w:rsidRPr="00AE3CD0">
              <w:rPr>
                <w:rFonts w:eastAsia="Times New Roman" w:cstheme="minorHAnsi"/>
                <w:sz w:val="20"/>
                <w:szCs w:val="20"/>
                <w:lang w:eastAsia="tr-TR"/>
              </w:rPr>
              <w:t>şeytan elması, sarmaşı</w:t>
            </w:r>
            <w:r w:rsidRPr="00AE3CD0">
              <w:rPr>
                <w:rFonts w:eastAsia="Times New Roman" w:cstheme="minorHAnsi"/>
                <w:sz w:val="20"/>
                <w:szCs w:val="20"/>
                <w:lang w:eastAsia="tr-TR"/>
              </w:rPr>
              <w:t>k</w:t>
            </w:r>
            <w:r w:rsidR="009021C2" w:rsidRPr="00AE3CD0">
              <w:rPr>
                <w:rFonts w:eastAsia="Times New Roman" w:cstheme="minorHAnsi"/>
                <w:sz w:val="20"/>
                <w:szCs w:val="20"/>
                <w:lang w:eastAsia="tr-TR"/>
              </w:rPr>
              <w:t>)</w:t>
            </w:r>
            <w:r w:rsidRPr="00AE3CD0">
              <w:rPr>
                <w:rFonts w:eastAsia="Times New Roman" w:cstheme="minorHAnsi"/>
                <w:sz w:val="20"/>
                <w:szCs w:val="20"/>
                <w:lang w:eastAsia="tr-TR"/>
              </w:rPr>
              <w:t xml:space="preserve"> </w:t>
            </w:r>
            <w:r w:rsidR="0020496F" w:rsidRPr="00AE3CD0">
              <w:rPr>
                <w:rFonts w:eastAsia="Times New Roman" w:cstheme="minorHAnsi"/>
                <w:sz w:val="20"/>
                <w:szCs w:val="20"/>
                <w:lang w:eastAsia="tr-TR"/>
              </w:rPr>
              <w:t>ve bulaşık bitki artıkları imha edilmelidir.</w:t>
            </w:r>
          </w:p>
        </w:tc>
      </w:tr>
    </w:tbl>
    <w:p w:rsidR="00FE7189" w:rsidRDefault="00FE7189" w:rsidP="00FE7189">
      <w:pPr>
        <w:tabs>
          <w:tab w:val="left" w:pos="7380"/>
        </w:tabs>
        <w:spacing w:line="240" w:lineRule="auto"/>
        <w:ind w:firstLine="0"/>
        <w:rPr>
          <w:rFonts w:eastAsia="Times New Roman" w:cstheme="minorHAnsi"/>
          <w:lang w:eastAsia="tr-TR"/>
        </w:rPr>
      </w:pPr>
    </w:p>
    <w:tbl>
      <w:tblPr>
        <w:tblStyle w:val="TabloKlavuzu"/>
        <w:tblW w:w="735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6"/>
        <w:gridCol w:w="2688"/>
        <w:gridCol w:w="2264"/>
      </w:tblGrid>
      <w:tr w:rsidR="00B60D1C" w:rsidTr="000842A6">
        <w:trPr>
          <w:trHeight w:val="1885"/>
        </w:trPr>
        <w:tc>
          <w:tcPr>
            <w:tcW w:w="2406" w:type="dxa"/>
          </w:tcPr>
          <w:p w:rsidR="00B60D1C" w:rsidRDefault="00B60D1C" w:rsidP="00F97231">
            <w:pPr>
              <w:ind w:firstLine="0"/>
              <w:rPr>
                <w:rFonts w:cstheme="minorHAnsi"/>
              </w:rPr>
            </w:pPr>
            <w:r>
              <w:rPr>
                <w:noProof/>
                <w:sz w:val="18"/>
                <w:szCs w:val="18"/>
                <w:lang w:eastAsia="tr-TR"/>
              </w:rPr>
              <w:lastRenderedPageBreak/>
              <w:drawing>
                <wp:inline distT="0" distB="0" distL="0" distR="0" wp14:anchorId="0AA0CC22" wp14:editId="55C3FB4F">
                  <wp:extent cx="1470991" cy="1144000"/>
                  <wp:effectExtent l="0" t="0" r="0" b="0"/>
                  <wp:docPr id="478" name="Resim 478" descr="ergintuta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gintutaYENİ"/>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762" b="12903"/>
                          <a:stretch/>
                        </pic:blipFill>
                        <pic:spPr bwMode="auto">
                          <a:xfrm>
                            <a:off x="0" y="0"/>
                            <a:ext cx="1478460" cy="1149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8" w:type="dxa"/>
          </w:tcPr>
          <w:p w:rsidR="00B60D1C" w:rsidRDefault="00B60D1C" w:rsidP="00F97231">
            <w:pPr>
              <w:ind w:firstLine="0"/>
              <w:rPr>
                <w:rFonts w:cstheme="minorHAnsi"/>
              </w:rPr>
            </w:pPr>
            <w:r>
              <w:rPr>
                <w:noProof/>
                <w:sz w:val="16"/>
                <w:szCs w:val="16"/>
                <w:lang w:eastAsia="tr-TR"/>
              </w:rPr>
              <w:drawing>
                <wp:inline distT="0" distB="0" distL="0" distR="0" wp14:anchorId="5A8CE010" wp14:editId="697CA1E6">
                  <wp:extent cx="1644117" cy="1141171"/>
                  <wp:effectExtent l="0" t="0" r="0" b="1905"/>
                  <wp:docPr id="479" name="Resim 479" descr="tutayu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tayuYENİ"/>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4594" r="4884" b="6587"/>
                          <a:stretch/>
                        </pic:blipFill>
                        <pic:spPr bwMode="auto">
                          <a:xfrm>
                            <a:off x="0" y="0"/>
                            <a:ext cx="1649118" cy="1144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rsidR="00B60D1C" w:rsidRDefault="00B60D1C" w:rsidP="000842A6">
            <w:pPr>
              <w:ind w:left="-98" w:firstLine="0"/>
              <w:rPr>
                <w:rFonts w:cstheme="minorHAnsi"/>
              </w:rPr>
            </w:pPr>
            <w:r>
              <w:rPr>
                <w:noProof/>
                <w:sz w:val="16"/>
                <w:szCs w:val="16"/>
                <w:lang w:eastAsia="tr-TR"/>
              </w:rPr>
              <w:drawing>
                <wp:inline distT="0" distB="0" distL="0" distR="0" wp14:anchorId="6D5BD775" wp14:editId="77659AB6">
                  <wp:extent cx="1389888" cy="1160798"/>
                  <wp:effectExtent l="0" t="0" r="1270" b="1270"/>
                  <wp:docPr id="288" name="Resim 288" descr="yumurtayapra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umurtayaprakta"/>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2210" t="3644" r="7363"/>
                          <a:stretch/>
                        </pic:blipFill>
                        <pic:spPr bwMode="auto">
                          <a:xfrm>
                            <a:off x="0" y="0"/>
                            <a:ext cx="1396920" cy="1166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0D1C" w:rsidTr="000842A6">
        <w:trPr>
          <w:trHeight w:val="1837"/>
        </w:trPr>
        <w:tc>
          <w:tcPr>
            <w:tcW w:w="2406" w:type="dxa"/>
          </w:tcPr>
          <w:p w:rsidR="00B60D1C" w:rsidRDefault="00B60D1C" w:rsidP="00F97231">
            <w:pPr>
              <w:ind w:firstLine="0"/>
              <w:rPr>
                <w:rFonts w:cstheme="minorHAnsi"/>
              </w:rPr>
            </w:pPr>
            <w:r>
              <w:rPr>
                <w:noProof/>
                <w:sz w:val="16"/>
                <w:szCs w:val="16"/>
                <w:lang w:eastAsia="tr-TR"/>
              </w:rPr>
              <w:drawing>
                <wp:inline distT="0" distB="0" distL="0" distR="0" wp14:anchorId="5EB13A5E" wp14:editId="50191CA9">
                  <wp:extent cx="1470991" cy="1097280"/>
                  <wp:effectExtent l="0" t="0" r="0" b="7620"/>
                  <wp:docPr id="302" name="Resim 302" descr="LARVA 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RVA İLK"/>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4988" b="22110"/>
                          <a:stretch/>
                        </pic:blipFill>
                        <pic:spPr bwMode="auto">
                          <a:xfrm>
                            <a:off x="0" y="0"/>
                            <a:ext cx="1474121" cy="10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8" w:type="dxa"/>
          </w:tcPr>
          <w:p w:rsidR="00B60D1C" w:rsidRDefault="00B60D1C" w:rsidP="00F97231">
            <w:pPr>
              <w:ind w:firstLine="0"/>
              <w:rPr>
                <w:rFonts w:cstheme="minorHAnsi"/>
              </w:rPr>
            </w:pPr>
            <w:r>
              <w:rPr>
                <w:noProof/>
                <w:sz w:val="18"/>
                <w:szCs w:val="18"/>
                <w:lang w:eastAsia="tr-TR"/>
              </w:rPr>
              <w:drawing>
                <wp:inline distT="0" distB="0" distL="0" distR="0" wp14:anchorId="6E6D6A8A" wp14:editId="769D2697">
                  <wp:extent cx="1645920" cy="1097280"/>
                  <wp:effectExtent l="0" t="0" r="0" b="7620"/>
                  <wp:docPr id="303" name="Resim 303" descr="LARVApe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VApembe"/>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269" b="4905"/>
                          <a:stretch/>
                        </pic:blipFill>
                        <pic:spPr bwMode="auto">
                          <a:xfrm>
                            <a:off x="0" y="0"/>
                            <a:ext cx="1648523" cy="109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rsidR="00B60D1C" w:rsidRDefault="00B60D1C" w:rsidP="000842A6">
            <w:pPr>
              <w:ind w:left="-98" w:firstLine="0"/>
              <w:rPr>
                <w:rFonts w:cstheme="minorHAnsi"/>
              </w:rPr>
            </w:pPr>
            <w:r>
              <w:rPr>
                <w:noProof/>
                <w:sz w:val="18"/>
                <w:szCs w:val="18"/>
                <w:lang w:eastAsia="tr-TR"/>
              </w:rPr>
              <w:drawing>
                <wp:inline distT="0" distB="0" distL="0" distR="0" wp14:anchorId="05DE75CE" wp14:editId="425A188F">
                  <wp:extent cx="1419148" cy="1097280"/>
                  <wp:effectExtent l="0" t="0" r="0" b="7620"/>
                  <wp:docPr id="304" name="Resim 304" descr="PUPA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PAyeni"/>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7543" b="4880"/>
                          <a:stretch/>
                        </pic:blipFill>
                        <pic:spPr bwMode="auto">
                          <a:xfrm>
                            <a:off x="0" y="0"/>
                            <a:ext cx="1417847" cy="10962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0D1C" w:rsidTr="000842A6">
        <w:trPr>
          <w:trHeight w:val="1825"/>
        </w:trPr>
        <w:tc>
          <w:tcPr>
            <w:tcW w:w="2406" w:type="dxa"/>
          </w:tcPr>
          <w:p w:rsidR="00B60D1C" w:rsidRDefault="00B60D1C" w:rsidP="00F97231">
            <w:pPr>
              <w:ind w:firstLine="0"/>
              <w:rPr>
                <w:rFonts w:cstheme="minorHAnsi"/>
              </w:rPr>
            </w:pPr>
            <w:r>
              <w:rPr>
                <w:noProof/>
                <w:sz w:val="20"/>
                <w:szCs w:val="20"/>
                <w:lang w:eastAsia="tr-TR"/>
              </w:rPr>
              <w:drawing>
                <wp:inline distT="0" distB="0" distL="0" distR="0" wp14:anchorId="2D44E185" wp14:editId="468C75DF">
                  <wp:extent cx="1470991" cy="1093180"/>
                  <wp:effectExtent l="0" t="0" r="0" b="0"/>
                  <wp:docPr id="305" name="Resim 305" descr="yaprak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aprakYENİ"/>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3850" r="6806"/>
                          <a:stretch/>
                        </pic:blipFill>
                        <pic:spPr bwMode="auto">
                          <a:xfrm>
                            <a:off x="0" y="0"/>
                            <a:ext cx="1476233" cy="1097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8" w:type="dxa"/>
          </w:tcPr>
          <w:p w:rsidR="00B60D1C" w:rsidRDefault="00B60D1C" w:rsidP="00F97231">
            <w:pPr>
              <w:ind w:firstLine="0"/>
              <w:rPr>
                <w:rFonts w:cstheme="minorHAnsi"/>
              </w:rPr>
            </w:pPr>
            <w:r>
              <w:rPr>
                <w:noProof/>
                <w:sz w:val="20"/>
                <w:szCs w:val="20"/>
                <w:lang w:eastAsia="tr-TR"/>
              </w:rPr>
              <w:drawing>
                <wp:inline distT="0" distB="0" distL="0" distR="0" wp14:anchorId="1592BB97" wp14:editId="39333F96">
                  <wp:extent cx="1643628" cy="1097280"/>
                  <wp:effectExtent l="0" t="0" r="0" b="7620"/>
                  <wp:docPr id="307" name="Resim 307" descr="SÜRGÜNDEZ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ÜRGÜNDEZARAR"/>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3553" b="7638"/>
                          <a:stretch/>
                        </pic:blipFill>
                        <pic:spPr bwMode="auto">
                          <a:xfrm>
                            <a:off x="0" y="0"/>
                            <a:ext cx="1645073" cy="1098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rsidR="00B60D1C" w:rsidRDefault="00B60D1C" w:rsidP="000842A6">
            <w:pPr>
              <w:ind w:left="-98" w:firstLine="0"/>
              <w:rPr>
                <w:rFonts w:cstheme="minorHAnsi"/>
              </w:rPr>
            </w:pPr>
            <w:r>
              <w:rPr>
                <w:noProof/>
                <w:sz w:val="20"/>
                <w:szCs w:val="20"/>
                <w:lang w:eastAsia="tr-TR"/>
              </w:rPr>
              <w:drawing>
                <wp:inline distT="0" distB="0" distL="0" distR="0" wp14:anchorId="7E1B2C03" wp14:editId="73747D13">
                  <wp:extent cx="1458163" cy="1104595"/>
                  <wp:effectExtent l="0" t="0" r="8890" b="635"/>
                  <wp:docPr id="309" name="Resim 309" descr="saptaz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ptazarar"/>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t="3205" r="3033" b="-1"/>
                          <a:stretch/>
                        </pic:blipFill>
                        <pic:spPr bwMode="auto">
                          <a:xfrm>
                            <a:off x="0" y="0"/>
                            <a:ext cx="1454944" cy="11021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0D1C" w:rsidTr="000842A6">
        <w:trPr>
          <w:trHeight w:val="1696"/>
        </w:trPr>
        <w:tc>
          <w:tcPr>
            <w:tcW w:w="2406" w:type="dxa"/>
          </w:tcPr>
          <w:p w:rsidR="00B60D1C" w:rsidRDefault="00B60D1C" w:rsidP="00F97231">
            <w:pPr>
              <w:ind w:firstLine="0"/>
              <w:rPr>
                <w:rFonts w:cstheme="minorHAnsi"/>
              </w:rPr>
            </w:pPr>
            <w:r>
              <w:rPr>
                <w:rFonts w:ascii="Trebuchet MS" w:hAnsi="Trebuchet MS"/>
                <w:noProof/>
                <w:lang w:eastAsia="tr-TR"/>
              </w:rPr>
              <w:drawing>
                <wp:inline distT="0" distB="0" distL="0" distR="0" wp14:anchorId="05494FCD" wp14:editId="68870D43">
                  <wp:extent cx="1470991" cy="1081377"/>
                  <wp:effectExtent l="0" t="0" r="0" b="5080"/>
                  <wp:docPr id="317" name="Resim 317" descr="YEŞİLMEYV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ŞİLMEYVEDE"/>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t="3902" r="5851"/>
                          <a:stretch/>
                        </pic:blipFill>
                        <pic:spPr bwMode="auto">
                          <a:xfrm>
                            <a:off x="0" y="0"/>
                            <a:ext cx="1466282" cy="1077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8" w:type="dxa"/>
          </w:tcPr>
          <w:p w:rsidR="00B60D1C" w:rsidRDefault="00B60D1C" w:rsidP="00F97231">
            <w:pPr>
              <w:ind w:firstLine="0"/>
              <w:rPr>
                <w:rFonts w:cstheme="minorHAnsi"/>
              </w:rPr>
            </w:pPr>
            <w:r>
              <w:rPr>
                <w:noProof/>
                <w:sz w:val="20"/>
                <w:szCs w:val="20"/>
                <w:lang w:eastAsia="tr-TR"/>
              </w:rPr>
              <w:drawing>
                <wp:inline distT="0" distB="0" distL="0" distR="0" wp14:anchorId="2014C079" wp14:editId="5728A278">
                  <wp:extent cx="1609344" cy="1075335"/>
                  <wp:effectExtent l="0" t="0" r="0" b="0"/>
                  <wp:docPr id="318" name="Resim 318" descr="SEKONDERZA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KONDERZARARI"/>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4514" b="708"/>
                          <a:stretch/>
                        </pic:blipFill>
                        <pic:spPr bwMode="auto">
                          <a:xfrm>
                            <a:off x="0" y="0"/>
                            <a:ext cx="1614495" cy="1078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rsidR="00B60D1C" w:rsidRDefault="00B60D1C" w:rsidP="000842A6">
            <w:pPr>
              <w:ind w:left="-98" w:firstLine="0"/>
              <w:rPr>
                <w:rFonts w:cstheme="minorHAnsi"/>
              </w:rPr>
            </w:pPr>
            <w:r>
              <w:rPr>
                <w:noProof/>
                <w:sz w:val="20"/>
                <w:szCs w:val="20"/>
                <w:lang w:eastAsia="tr-TR"/>
              </w:rPr>
              <w:drawing>
                <wp:inline distT="0" distB="0" distL="0" distR="0" wp14:anchorId="4CEDBE7E" wp14:editId="57B1CD00">
                  <wp:extent cx="1419148" cy="1075335"/>
                  <wp:effectExtent l="0" t="0" r="0" b="0"/>
                  <wp:docPr id="319" name="Resim 319" descr="OLGUND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LGUNDOMATES"/>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4497" t="13152" r="11324" b="15220"/>
                          <a:stretch/>
                        </pic:blipFill>
                        <pic:spPr bwMode="auto">
                          <a:xfrm>
                            <a:off x="0" y="0"/>
                            <a:ext cx="1421404" cy="1077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0D1C" w:rsidRPr="000842A6" w:rsidTr="000842A6">
        <w:trPr>
          <w:trHeight w:val="300"/>
        </w:trPr>
        <w:tc>
          <w:tcPr>
            <w:tcW w:w="7358" w:type="dxa"/>
            <w:gridSpan w:val="3"/>
          </w:tcPr>
          <w:p w:rsidR="00B60D1C" w:rsidRPr="000842A6" w:rsidRDefault="00B60D1C" w:rsidP="00F97231">
            <w:pPr>
              <w:ind w:firstLine="0"/>
              <w:rPr>
                <w:rFonts w:cstheme="minorHAnsi"/>
                <w:sz w:val="18"/>
                <w:szCs w:val="18"/>
              </w:rPr>
            </w:pPr>
            <w:r w:rsidRPr="000842A6">
              <w:rPr>
                <w:i/>
                <w:iCs/>
                <w:sz w:val="18"/>
                <w:szCs w:val="18"/>
              </w:rPr>
              <w:t xml:space="preserve">Tuta </w:t>
            </w:r>
            <w:proofErr w:type="spellStart"/>
            <w:r w:rsidRPr="000842A6">
              <w:rPr>
                <w:i/>
                <w:iCs/>
                <w:sz w:val="18"/>
                <w:szCs w:val="18"/>
              </w:rPr>
              <w:t>absoluta’</w:t>
            </w:r>
            <w:r w:rsidRPr="000842A6">
              <w:rPr>
                <w:iCs/>
                <w:sz w:val="18"/>
                <w:szCs w:val="18"/>
              </w:rPr>
              <w:t>nın</w:t>
            </w:r>
            <w:proofErr w:type="spellEnd"/>
            <w:r w:rsidRPr="000842A6">
              <w:rPr>
                <w:sz w:val="18"/>
                <w:szCs w:val="18"/>
              </w:rPr>
              <w:t xml:space="preserve"> ergin, yumurta, larva ve pupası ve </w:t>
            </w:r>
            <w:r w:rsidRPr="000842A6">
              <w:rPr>
                <w:bCs/>
                <w:color w:val="000000"/>
                <w:sz w:val="18"/>
                <w:szCs w:val="18"/>
              </w:rPr>
              <w:t>zararı.</w:t>
            </w:r>
          </w:p>
        </w:tc>
      </w:tr>
    </w:tbl>
    <w:p w:rsidR="00B60D1C" w:rsidRDefault="00B60D1C" w:rsidP="00FE7189">
      <w:pPr>
        <w:tabs>
          <w:tab w:val="left" w:pos="7380"/>
        </w:tabs>
        <w:spacing w:line="240" w:lineRule="auto"/>
        <w:ind w:firstLine="0"/>
        <w:rPr>
          <w:rFonts w:eastAsia="Times New Roman" w:cstheme="minorHAnsi"/>
          <w:lang w:eastAsia="tr-TR"/>
        </w:rPr>
      </w:pPr>
    </w:p>
    <w:p w:rsidR="0065457A" w:rsidRDefault="0065457A" w:rsidP="00FE7189">
      <w:pPr>
        <w:tabs>
          <w:tab w:val="left" w:pos="7380"/>
        </w:tabs>
        <w:spacing w:line="240" w:lineRule="auto"/>
        <w:ind w:firstLine="0"/>
        <w:rPr>
          <w:rFonts w:eastAsia="Times New Roman" w:cstheme="minorHAnsi"/>
          <w:lang w:eastAsia="tr-TR"/>
        </w:rPr>
      </w:pPr>
    </w:p>
    <w:p w:rsidR="0065457A" w:rsidRDefault="0065457A" w:rsidP="00FE7189">
      <w:pPr>
        <w:tabs>
          <w:tab w:val="left" w:pos="7380"/>
        </w:tabs>
        <w:spacing w:line="240" w:lineRule="auto"/>
        <w:ind w:firstLine="0"/>
        <w:rPr>
          <w:rFonts w:eastAsia="Times New Roman" w:cstheme="minorHAnsi"/>
          <w:lang w:eastAsia="tr-TR"/>
        </w:rPr>
      </w:pPr>
    </w:p>
    <w:p w:rsidR="000842A6" w:rsidRDefault="000842A6" w:rsidP="00FE7189">
      <w:pPr>
        <w:tabs>
          <w:tab w:val="left" w:pos="7380"/>
        </w:tabs>
        <w:spacing w:line="240" w:lineRule="auto"/>
        <w:ind w:firstLine="0"/>
        <w:rPr>
          <w:rFonts w:eastAsia="Times New Roman" w:cstheme="minorHAnsi"/>
          <w:lang w:eastAsia="tr-TR"/>
        </w:rPr>
      </w:pPr>
    </w:p>
    <w:p w:rsidR="000842A6" w:rsidRDefault="000842A6" w:rsidP="00FE7189">
      <w:pPr>
        <w:tabs>
          <w:tab w:val="left" w:pos="7380"/>
        </w:tabs>
        <w:spacing w:line="240" w:lineRule="auto"/>
        <w:ind w:firstLine="0"/>
        <w:rPr>
          <w:rFonts w:eastAsia="Times New Roman" w:cstheme="minorHAnsi"/>
          <w:lang w:eastAsia="tr-TR"/>
        </w:rPr>
      </w:pPr>
    </w:p>
    <w:p w:rsidR="000842A6" w:rsidRDefault="000842A6" w:rsidP="00FE7189">
      <w:pPr>
        <w:tabs>
          <w:tab w:val="left" w:pos="7380"/>
        </w:tabs>
        <w:spacing w:line="240" w:lineRule="auto"/>
        <w:ind w:firstLine="0"/>
        <w:rPr>
          <w:rFonts w:eastAsia="Times New Roman" w:cstheme="minorHAnsi"/>
          <w:lang w:eastAsia="tr-TR"/>
        </w:rPr>
      </w:pPr>
    </w:p>
    <w:p w:rsidR="000842A6" w:rsidRDefault="000842A6" w:rsidP="00FE7189">
      <w:pPr>
        <w:tabs>
          <w:tab w:val="left" w:pos="7380"/>
        </w:tabs>
        <w:spacing w:line="240" w:lineRule="auto"/>
        <w:ind w:firstLine="0"/>
        <w:rPr>
          <w:rFonts w:eastAsia="Times New Roman" w:cstheme="minorHAnsi"/>
          <w:lang w:eastAsia="tr-TR"/>
        </w:rPr>
      </w:pPr>
    </w:p>
    <w:p w:rsidR="0065457A" w:rsidRDefault="0065457A" w:rsidP="00FE7189">
      <w:pPr>
        <w:tabs>
          <w:tab w:val="left" w:pos="7380"/>
        </w:tabs>
        <w:spacing w:line="240" w:lineRule="auto"/>
        <w:ind w:firstLine="0"/>
        <w:rPr>
          <w:rFonts w:eastAsia="Times New Roman" w:cstheme="minorHAnsi"/>
          <w:lang w:eastAsia="tr-TR"/>
        </w:rPr>
      </w:pPr>
    </w:p>
    <w:p w:rsidR="003A7CAA" w:rsidRDefault="003A7CAA" w:rsidP="00FE7189">
      <w:pPr>
        <w:tabs>
          <w:tab w:val="left" w:pos="7380"/>
        </w:tabs>
        <w:spacing w:line="240" w:lineRule="auto"/>
        <w:ind w:firstLine="0"/>
        <w:rPr>
          <w:rFonts w:eastAsia="Times New Roman" w:cstheme="minorHAnsi"/>
          <w:lang w:eastAsia="tr-TR"/>
        </w:rPr>
      </w:pPr>
    </w:p>
    <w:p w:rsidR="0065457A" w:rsidRDefault="0065457A" w:rsidP="00FE7189">
      <w:pPr>
        <w:tabs>
          <w:tab w:val="left" w:pos="7380"/>
        </w:tabs>
        <w:spacing w:line="240" w:lineRule="auto"/>
        <w:ind w:firstLine="0"/>
        <w:rPr>
          <w:rFonts w:eastAsia="Times New Roman" w:cstheme="minorHAnsi"/>
          <w:lang w:eastAsia="tr-TR"/>
        </w:rPr>
      </w:pPr>
    </w:p>
    <w:tbl>
      <w:tblPr>
        <w:tblStyle w:val="TabloKlavuzu"/>
        <w:tblW w:w="7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55"/>
        <w:gridCol w:w="3923"/>
        <w:gridCol w:w="1084"/>
      </w:tblGrid>
      <w:tr w:rsidR="00FE7189" w:rsidRPr="003A7CAA" w:rsidTr="003A7CAA">
        <w:tc>
          <w:tcPr>
            <w:tcW w:w="2155" w:type="dxa"/>
            <w:shd w:val="clear" w:color="auto" w:fill="E5DFEC" w:themeFill="accent4" w:themeFillTint="33"/>
          </w:tcPr>
          <w:p w:rsidR="00FE7189" w:rsidRPr="003A7CAA" w:rsidRDefault="00FE7189" w:rsidP="003A7CAA">
            <w:pPr>
              <w:spacing w:line="288" w:lineRule="auto"/>
              <w:ind w:firstLine="0"/>
              <w:rPr>
                <w:rFonts w:cstheme="minorHAnsi"/>
                <w:b/>
                <w:sz w:val="20"/>
                <w:szCs w:val="20"/>
              </w:rPr>
            </w:pPr>
            <w:r w:rsidRPr="003A7CAA">
              <w:rPr>
                <w:rFonts w:cstheme="minorHAnsi"/>
                <w:b/>
                <w:sz w:val="20"/>
                <w:szCs w:val="20"/>
              </w:rPr>
              <w:lastRenderedPageBreak/>
              <w:t>Zararlı Organizma</w:t>
            </w:r>
          </w:p>
        </w:tc>
        <w:tc>
          <w:tcPr>
            <w:tcW w:w="3923" w:type="dxa"/>
            <w:shd w:val="clear" w:color="auto" w:fill="FFFFCC"/>
          </w:tcPr>
          <w:p w:rsidR="00FE7189" w:rsidRPr="003A7CAA" w:rsidRDefault="00FE7189" w:rsidP="003A7CAA">
            <w:pPr>
              <w:pStyle w:val="AralkYok"/>
              <w:spacing w:line="288" w:lineRule="auto"/>
              <w:ind w:firstLine="0"/>
              <w:jc w:val="both"/>
              <w:rPr>
                <w:b/>
                <w:i/>
                <w:sz w:val="20"/>
                <w:szCs w:val="20"/>
              </w:rPr>
            </w:pPr>
            <w:r w:rsidRPr="003A7CAA">
              <w:rPr>
                <w:b/>
                <w:sz w:val="20"/>
                <w:szCs w:val="20"/>
              </w:rPr>
              <w:t>Karpuz bakteriyel meyve lekesi hastalığı</w:t>
            </w:r>
          </w:p>
          <w:p w:rsidR="00FE7189" w:rsidRPr="003A7CAA" w:rsidRDefault="00FE7189" w:rsidP="003A7CAA">
            <w:pPr>
              <w:pStyle w:val="AralkYok"/>
              <w:spacing w:line="288" w:lineRule="auto"/>
              <w:ind w:firstLine="0"/>
              <w:jc w:val="both"/>
              <w:rPr>
                <w:b/>
                <w:sz w:val="20"/>
                <w:szCs w:val="20"/>
              </w:rPr>
            </w:pPr>
            <w:proofErr w:type="spellStart"/>
            <w:r w:rsidRPr="003A7CAA">
              <w:rPr>
                <w:b/>
                <w:i/>
                <w:sz w:val="20"/>
                <w:szCs w:val="20"/>
              </w:rPr>
              <w:t>Acidovorax</w:t>
            </w:r>
            <w:proofErr w:type="spellEnd"/>
            <w:r w:rsidRPr="003A7CAA">
              <w:rPr>
                <w:b/>
                <w:i/>
                <w:sz w:val="20"/>
                <w:szCs w:val="20"/>
              </w:rPr>
              <w:t xml:space="preserve"> </w:t>
            </w:r>
            <w:proofErr w:type="spellStart"/>
            <w:r w:rsidRPr="003A7CAA">
              <w:rPr>
                <w:b/>
                <w:i/>
                <w:sz w:val="20"/>
                <w:szCs w:val="20"/>
              </w:rPr>
              <w:t>avenae</w:t>
            </w:r>
            <w:proofErr w:type="spellEnd"/>
            <w:r w:rsidRPr="003A7CAA">
              <w:rPr>
                <w:b/>
                <w:sz w:val="20"/>
                <w:szCs w:val="20"/>
              </w:rPr>
              <w:t xml:space="preserve"> </w:t>
            </w:r>
            <w:proofErr w:type="spellStart"/>
            <w:r w:rsidRPr="003A7CAA">
              <w:rPr>
                <w:b/>
                <w:sz w:val="20"/>
                <w:szCs w:val="20"/>
              </w:rPr>
              <w:t>subsp</w:t>
            </w:r>
            <w:proofErr w:type="spellEnd"/>
            <w:r w:rsidRPr="003A7CAA">
              <w:rPr>
                <w:b/>
                <w:sz w:val="20"/>
                <w:szCs w:val="20"/>
              </w:rPr>
              <w:t xml:space="preserve"> </w:t>
            </w:r>
            <w:proofErr w:type="spellStart"/>
            <w:r w:rsidRPr="003A7CAA">
              <w:rPr>
                <w:b/>
                <w:i/>
                <w:sz w:val="20"/>
                <w:szCs w:val="20"/>
              </w:rPr>
              <w:t>citrulli</w:t>
            </w:r>
            <w:proofErr w:type="spellEnd"/>
          </w:p>
        </w:tc>
        <w:tc>
          <w:tcPr>
            <w:tcW w:w="1084" w:type="dxa"/>
            <w:shd w:val="clear" w:color="auto" w:fill="D99594" w:themeFill="accent2" w:themeFillTint="99"/>
            <w:vAlign w:val="center"/>
          </w:tcPr>
          <w:p w:rsidR="00FE7189" w:rsidRPr="003A7CAA" w:rsidRDefault="00FE7F12" w:rsidP="003A7CAA">
            <w:pPr>
              <w:pStyle w:val="AralkYok"/>
              <w:spacing w:line="288" w:lineRule="auto"/>
              <w:ind w:firstLine="0"/>
              <w:jc w:val="center"/>
              <w:rPr>
                <w:b/>
                <w:sz w:val="44"/>
                <w:szCs w:val="44"/>
              </w:rPr>
            </w:pPr>
            <w:r w:rsidRPr="003A7CAA">
              <w:rPr>
                <w:b/>
                <w:sz w:val="44"/>
                <w:szCs w:val="44"/>
              </w:rPr>
              <w:t>1</w:t>
            </w:r>
            <w:r w:rsidR="00713B6C" w:rsidRPr="003A7CAA">
              <w:rPr>
                <w:b/>
                <w:sz w:val="44"/>
                <w:szCs w:val="44"/>
              </w:rPr>
              <w:t>0</w:t>
            </w:r>
          </w:p>
        </w:tc>
      </w:tr>
      <w:tr w:rsidR="00FE7189" w:rsidRPr="003A7CAA" w:rsidTr="003A7CAA">
        <w:tc>
          <w:tcPr>
            <w:tcW w:w="2155" w:type="dxa"/>
            <w:shd w:val="clear" w:color="auto" w:fill="E5DFEC" w:themeFill="accent4" w:themeFillTint="33"/>
          </w:tcPr>
          <w:p w:rsidR="00FE7189" w:rsidRPr="003A7CAA" w:rsidRDefault="00FE7189" w:rsidP="003A7CAA">
            <w:pPr>
              <w:spacing w:line="288" w:lineRule="auto"/>
              <w:ind w:firstLine="0"/>
              <w:rPr>
                <w:rFonts w:cstheme="minorHAnsi"/>
                <w:b/>
                <w:sz w:val="20"/>
                <w:szCs w:val="20"/>
              </w:rPr>
            </w:pPr>
            <w:r w:rsidRPr="003A7CAA">
              <w:rPr>
                <w:rFonts w:cstheme="minorHAnsi"/>
                <w:b/>
                <w:sz w:val="20"/>
                <w:szCs w:val="20"/>
              </w:rPr>
              <w:t>Konukçuları</w:t>
            </w:r>
          </w:p>
        </w:tc>
        <w:tc>
          <w:tcPr>
            <w:tcW w:w="5007" w:type="dxa"/>
            <w:gridSpan w:val="2"/>
          </w:tcPr>
          <w:p w:rsidR="00FE7189" w:rsidRPr="003A7CAA" w:rsidRDefault="00FE7189" w:rsidP="003A7CAA">
            <w:pPr>
              <w:spacing w:line="288" w:lineRule="auto"/>
              <w:ind w:firstLine="34"/>
              <w:jc w:val="both"/>
              <w:rPr>
                <w:rFonts w:cstheme="minorHAnsi"/>
                <w:iCs/>
                <w:sz w:val="20"/>
                <w:szCs w:val="20"/>
              </w:rPr>
            </w:pPr>
            <w:r w:rsidRPr="003A7CAA">
              <w:rPr>
                <w:rFonts w:cstheme="minorHAnsi"/>
                <w:iCs/>
                <w:sz w:val="20"/>
                <w:szCs w:val="20"/>
              </w:rPr>
              <w:t xml:space="preserve">Kültürü yapılan tüm </w:t>
            </w:r>
            <w:proofErr w:type="spellStart"/>
            <w:r w:rsidRPr="003A7CAA">
              <w:rPr>
                <w:rFonts w:cstheme="minorHAnsi"/>
                <w:iCs/>
                <w:sz w:val="20"/>
                <w:szCs w:val="20"/>
              </w:rPr>
              <w:t>kabakgil</w:t>
            </w:r>
            <w:proofErr w:type="spellEnd"/>
            <w:r w:rsidRPr="003A7CAA">
              <w:rPr>
                <w:rFonts w:cstheme="minorHAnsi"/>
                <w:iCs/>
                <w:sz w:val="20"/>
                <w:szCs w:val="20"/>
              </w:rPr>
              <w:t xml:space="preserve"> </w:t>
            </w:r>
            <w:r w:rsidRPr="003A7CAA">
              <w:rPr>
                <w:rFonts w:cstheme="minorHAnsi"/>
                <w:sz w:val="20"/>
                <w:szCs w:val="20"/>
              </w:rPr>
              <w:t xml:space="preserve">(karpuz, kabak, hıyar, kavun vb.) bitkileri ve bu familyaya ait yabancı otlar. </w:t>
            </w:r>
          </w:p>
        </w:tc>
      </w:tr>
      <w:tr w:rsidR="00FE7189" w:rsidRPr="003A7CAA" w:rsidTr="003A7CAA">
        <w:tc>
          <w:tcPr>
            <w:tcW w:w="2155" w:type="dxa"/>
            <w:shd w:val="clear" w:color="auto" w:fill="E5DFEC" w:themeFill="accent4" w:themeFillTint="33"/>
          </w:tcPr>
          <w:p w:rsidR="00FE7189" w:rsidRPr="003A7CAA" w:rsidRDefault="00FE7189" w:rsidP="003A7CAA">
            <w:pPr>
              <w:spacing w:line="288" w:lineRule="auto"/>
              <w:ind w:firstLine="0"/>
              <w:rPr>
                <w:rFonts w:cstheme="minorHAnsi"/>
                <w:b/>
                <w:sz w:val="20"/>
                <w:szCs w:val="20"/>
              </w:rPr>
            </w:pPr>
            <w:r w:rsidRPr="003A7CAA">
              <w:rPr>
                <w:rFonts w:cstheme="minorHAnsi"/>
                <w:b/>
                <w:sz w:val="20"/>
                <w:szCs w:val="20"/>
              </w:rPr>
              <w:t>Zarar Şekli /Belirtileri</w:t>
            </w:r>
          </w:p>
        </w:tc>
        <w:tc>
          <w:tcPr>
            <w:tcW w:w="5007" w:type="dxa"/>
            <w:gridSpan w:val="2"/>
          </w:tcPr>
          <w:p w:rsidR="00FE7189" w:rsidRPr="003A7CAA" w:rsidRDefault="00FE7189" w:rsidP="003A7CAA">
            <w:pPr>
              <w:spacing w:line="288" w:lineRule="auto"/>
              <w:ind w:firstLine="34"/>
              <w:jc w:val="both"/>
              <w:rPr>
                <w:rFonts w:cstheme="minorHAnsi"/>
                <w:sz w:val="20"/>
                <w:szCs w:val="20"/>
              </w:rPr>
            </w:pPr>
            <w:r w:rsidRPr="003A7CAA">
              <w:rPr>
                <w:rFonts w:cstheme="minorHAnsi"/>
                <w:sz w:val="20"/>
                <w:szCs w:val="20"/>
              </w:rPr>
              <w:t xml:space="preserve">Fidelerdeki ilk belirtiler, </w:t>
            </w:r>
            <w:proofErr w:type="spellStart"/>
            <w:r w:rsidRPr="003A7CAA">
              <w:rPr>
                <w:rFonts w:cstheme="minorHAnsi"/>
                <w:sz w:val="20"/>
                <w:szCs w:val="20"/>
              </w:rPr>
              <w:t>kotiledon</w:t>
            </w:r>
            <w:proofErr w:type="spellEnd"/>
            <w:r w:rsidRPr="003A7CAA">
              <w:rPr>
                <w:rFonts w:cstheme="minorHAnsi"/>
                <w:sz w:val="20"/>
                <w:szCs w:val="20"/>
              </w:rPr>
              <w:t xml:space="preserve"> yaprakların alt kısmındaki su emmiş görünümlü lekelerdir. Kotiledon lekeleri zamanla genişleyerek, </w:t>
            </w:r>
            <w:proofErr w:type="spellStart"/>
            <w:r w:rsidRPr="003A7CAA">
              <w:rPr>
                <w:rFonts w:cstheme="minorHAnsi"/>
                <w:sz w:val="20"/>
                <w:szCs w:val="20"/>
              </w:rPr>
              <w:t>nekrotikleşmekte</w:t>
            </w:r>
            <w:proofErr w:type="spellEnd"/>
            <w:r w:rsidRPr="003A7CAA">
              <w:rPr>
                <w:rFonts w:cstheme="minorHAnsi"/>
                <w:sz w:val="20"/>
                <w:szCs w:val="20"/>
              </w:rPr>
              <w:t xml:space="preserve"> ve damar boyunca uzamaktadır. Gerçek yapraklardaki lekeler küçük, koyu kahverengi ve halelidir. </w:t>
            </w:r>
          </w:p>
          <w:p w:rsidR="00FE7189" w:rsidRPr="003A7CAA" w:rsidRDefault="00FE7189" w:rsidP="003A7CAA">
            <w:pPr>
              <w:spacing w:line="288" w:lineRule="auto"/>
              <w:ind w:firstLine="34"/>
              <w:jc w:val="both"/>
              <w:rPr>
                <w:rFonts w:cstheme="minorHAnsi"/>
                <w:sz w:val="20"/>
                <w:szCs w:val="20"/>
              </w:rPr>
            </w:pPr>
            <w:r w:rsidRPr="003A7CAA">
              <w:rPr>
                <w:rFonts w:cstheme="minorHAnsi"/>
                <w:sz w:val="20"/>
                <w:szCs w:val="20"/>
              </w:rPr>
              <w:t xml:space="preserve">Hasta bitkilerde genelde çökme veya ölüm görülmez fakat uygun çevresel koşullarda yeşil aksam etkilenip kuruyabilir </w:t>
            </w:r>
            <w:r w:rsidRPr="003A7CAA">
              <w:rPr>
                <w:rFonts w:cstheme="minorHAnsi"/>
                <w:iCs/>
                <w:sz w:val="20"/>
                <w:szCs w:val="20"/>
              </w:rPr>
              <w:t xml:space="preserve">yada yoğun enfeksiyon görüldüğünde bitkiler ölebilmektedir. Etmen yaprak lezyonlarından meyveye geçebilmektedir. </w:t>
            </w:r>
            <w:r w:rsidRPr="003A7CAA">
              <w:rPr>
                <w:rFonts w:cstheme="minorHAnsi"/>
                <w:sz w:val="20"/>
                <w:szCs w:val="20"/>
              </w:rPr>
              <w:t xml:space="preserve">Meyve yüzeyinde oluşan koyu zeytin yeşili, iri lekeler hastalığın en karakteristik belirtileridir. </w:t>
            </w:r>
          </w:p>
        </w:tc>
      </w:tr>
      <w:tr w:rsidR="00FE7189" w:rsidRPr="003A7CAA" w:rsidTr="003A7CAA">
        <w:tc>
          <w:tcPr>
            <w:tcW w:w="2155" w:type="dxa"/>
            <w:shd w:val="clear" w:color="auto" w:fill="E5DFEC" w:themeFill="accent4" w:themeFillTint="33"/>
          </w:tcPr>
          <w:p w:rsidR="00FE7189" w:rsidRPr="003A7CAA" w:rsidRDefault="00FE7189" w:rsidP="003A7CAA">
            <w:pPr>
              <w:spacing w:line="288" w:lineRule="auto"/>
              <w:ind w:firstLine="0"/>
              <w:rPr>
                <w:rFonts w:cstheme="minorHAnsi"/>
                <w:b/>
                <w:sz w:val="20"/>
                <w:szCs w:val="20"/>
              </w:rPr>
            </w:pPr>
            <w:r w:rsidRPr="003A7CAA">
              <w:rPr>
                <w:rFonts w:cstheme="minorHAnsi"/>
                <w:b/>
                <w:sz w:val="20"/>
                <w:szCs w:val="20"/>
              </w:rPr>
              <w:t>Sürvey Zamanı</w:t>
            </w:r>
          </w:p>
        </w:tc>
        <w:tc>
          <w:tcPr>
            <w:tcW w:w="5007" w:type="dxa"/>
            <w:gridSpan w:val="2"/>
          </w:tcPr>
          <w:p w:rsidR="00FE7189" w:rsidRPr="003A7CAA" w:rsidRDefault="00FE7189" w:rsidP="003A7CAA">
            <w:pPr>
              <w:spacing w:line="288" w:lineRule="auto"/>
              <w:ind w:firstLine="0"/>
              <w:jc w:val="both"/>
              <w:rPr>
                <w:rFonts w:cstheme="minorHAnsi"/>
                <w:sz w:val="20"/>
                <w:szCs w:val="20"/>
              </w:rPr>
            </w:pPr>
            <w:r w:rsidRPr="003A7CAA">
              <w:rPr>
                <w:rFonts w:cstheme="minorHAnsi"/>
                <w:sz w:val="20"/>
                <w:szCs w:val="20"/>
              </w:rPr>
              <w:t xml:space="preserve">Fide döneminde fideliklerde, tarlada ise meyvenin olgunlaşma döneminden 15-20 gün önce başlayarak hasada kadar kontroller devam etmelidir. </w:t>
            </w:r>
          </w:p>
        </w:tc>
      </w:tr>
      <w:tr w:rsidR="00FE7189" w:rsidRPr="003A7CAA" w:rsidTr="003A7CAA">
        <w:tc>
          <w:tcPr>
            <w:tcW w:w="2155" w:type="dxa"/>
            <w:shd w:val="clear" w:color="auto" w:fill="E5DFEC" w:themeFill="accent4" w:themeFillTint="33"/>
          </w:tcPr>
          <w:p w:rsidR="00FE7189" w:rsidRPr="003A7CAA" w:rsidRDefault="00FE7189" w:rsidP="003A7CAA">
            <w:pPr>
              <w:spacing w:line="288" w:lineRule="auto"/>
              <w:ind w:firstLine="0"/>
              <w:rPr>
                <w:rFonts w:cstheme="minorHAnsi"/>
                <w:b/>
                <w:sz w:val="20"/>
                <w:szCs w:val="20"/>
              </w:rPr>
            </w:pPr>
            <w:r w:rsidRPr="003A7CAA">
              <w:rPr>
                <w:rFonts w:cstheme="minorHAnsi"/>
                <w:b/>
                <w:sz w:val="20"/>
                <w:szCs w:val="20"/>
              </w:rPr>
              <w:t>Örnekleme Yöntemi</w:t>
            </w:r>
          </w:p>
        </w:tc>
        <w:tc>
          <w:tcPr>
            <w:tcW w:w="5007" w:type="dxa"/>
            <w:gridSpan w:val="2"/>
          </w:tcPr>
          <w:p w:rsidR="00FE7189" w:rsidRPr="003A7CAA" w:rsidRDefault="00FE7189" w:rsidP="003A7CAA">
            <w:pPr>
              <w:spacing w:line="288" w:lineRule="auto"/>
              <w:ind w:firstLine="0"/>
              <w:jc w:val="both"/>
              <w:rPr>
                <w:rFonts w:cstheme="minorHAnsi"/>
                <w:sz w:val="20"/>
                <w:szCs w:val="20"/>
              </w:rPr>
            </w:pPr>
            <w:r w:rsidRPr="003A7CAA">
              <w:rPr>
                <w:rFonts w:cstheme="minorHAnsi"/>
                <w:b/>
                <w:sz w:val="20"/>
                <w:szCs w:val="20"/>
              </w:rPr>
              <w:t>Fideliklerde</w:t>
            </w:r>
            <w:r w:rsidRPr="003A7CAA">
              <w:rPr>
                <w:rFonts w:cstheme="minorHAnsi"/>
                <w:sz w:val="20"/>
                <w:szCs w:val="20"/>
              </w:rPr>
              <w:t xml:space="preserve">, </w:t>
            </w:r>
            <w:proofErr w:type="spellStart"/>
            <w:r w:rsidRPr="003A7CAA">
              <w:rPr>
                <w:rFonts w:cstheme="minorHAnsi"/>
                <w:sz w:val="20"/>
                <w:szCs w:val="20"/>
              </w:rPr>
              <w:t>kotiledon</w:t>
            </w:r>
            <w:proofErr w:type="spellEnd"/>
            <w:r w:rsidRPr="003A7CAA">
              <w:rPr>
                <w:rFonts w:cstheme="minorHAnsi"/>
                <w:sz w:val="20"/>
                <w:szCs w:val="20"/>
              </w:rPr>
              <w:t xml:space="preserve"> yapraklarda hastalık belirtisi görülen bitkilerden örnekler alınır. Fideliğin %10’u incelenmelidir. </w:t>
            </w:r>
            <w:r w:rsidRPr="003A7CAA">
              <w:rPr>
                <w:rFonts w:cstheme="minorHAnsi"/>
                <w:b/>
                <w:sz w:val="20"/>
                <w:szCs w:val="20"/>
              </w:rPr>
              <w:t>Tarlada</w:t>
            </w:r>
            <w:r w:rsidRPr="003A7CAA">
              <w:rPr>
                <w:rFonts w:cstheme="minorHAnsi"/>
                <w:sz w:val="20"/>
                <w:szCs w:val="20"/>
              </w:rPr>
              <w:t xml:space="preserve">, köşegenler veya zikzaklar çizilerek %10’u incelenmelidir. </w:t>
            </w:r>
          </w:p>
          <w:p w:rsidR="00FE7189" w:rsidRPr="003A7CAA" w:rsidRDefault="00FE7189" w:rsidP="003A7CAA">
            <w:pPr>
              <w:spacing w:line="288" w:lineRule="auto"/>
              <w:ind w:firstLine="34"/>
              <w:jc w:val="both"/>
              <w:rPr>
                <w:rFonts w:cstheme="minorHAnsi"/>
                <w:sz w:val="20"/>
                <w:szCs w:val="20"/>
              </w:rPr>
            </w:pPr>
            <w:r w:rsidRPr="003A7CAA">
              <w:rPr>
                <w:rFonts w:cstheme="minorHAnsi"/>
                <w:sz w:val="20"/>
                <w:szCs w:val="20"/>
              </w:rPr>
              <w:t>Gerçek yapraklarda ve meyvelerde hastalık belirtisi gözlemlendiğinde örnekler alınır ve soğuk koşullarda (+4 / +10</w:t>
            </w:r>
            <w:r w:rsidR="009D7359">
              <w:rPr>
                <w:rFonts w:cstheme="minorHAnsi"/>
                <w:sz w:val="20"/>
                <w:szCs w:val="20"/>
              </w:rPr>
              <w:t xml:space="preserve"> </w:t>
            </w:r>
            <w:r w:rsidRPr="003A7CAA">
              <w:rPr>
                <w:rFonts w:cstheme="minorHAnsi"/>
                <w:sz w:val="20"/>
                <w:szCs w:val="20"/>
                <w:vertAlign w:val="superscript"/>
              </w:rPr>
              <w:t>0</w:t>
            </w:r>
            <w:r w:rsidRPr="003A7CAA">
              <w:rPr>
                <w:rFonts w:cstheme="minorHAnsi"/>
                <w:sz w:val="20"/>
                <w:szCs w:val="20"/>
              </w:rPr>
              <w:t>C) analiz için gönderilir.</w:t>
            </w:r>
          </w:p>
        </w:tc>
      </w:tr>
      <w:tr w:rsidR="00FE7189" w:rsidRPr="003A7CAA" w:rsidTr="003A7CAA">
        <w:trPr>
          <w:trHeight w:val="262"/>
        </w:trPr>
        <w:tc>
          <w:tcPr>
            <w:tcW w:w="2155" w:type="dxa"/>
            <w:shd w:val="clear" w:color="auto" w:fill="E5DFEC" w:themeFill="accent4" w:themeFillTint="33"/>
          </w:tcPr>
          <w:p w:rsidR="00FE7189" w:rsidRPr="003A7CAA" w:rsidRDefault="00FE7189" w:rsidP="003A7CAA">
            <w:pPr>
              <w:spacing w:line="288" w:lineRule="auto"/>
              <w:ind w:firstLine="0"/>
              <w:rPr>
                <w:rFonts w:cstheme="minorHAnsi"/>
                <w:b/>
                <w:sz w:val="20"/>
                <w:szCs w:val="20"/>
              </w:rPr>
            </w:pPr>
            <w:r w:rsidRPr="003A7CAA">
              <w:rPr>
                <w:rFonts w:cstheme="minorHAnsi"/>
                <w:b/>
                <w:sz w:val="20"/>
                <w:szCs w:val="20"/>
              </w:rPr>
              <w:t>Sürveyin Değerlendirilmesi</w:t>
            </w:r>
          </w:p>
        </w:tc>
        <w:tc>
          <w:tcPr>
            <w:tcW w:w="5007" w:type="dxa"/>
            <w:gridSpan w:val="2"/>
          </w:tcPr>
          <w:p w:rsidR="00FE7189" w:rsidRPr="003A7CAA" w:rsidRDefault="00FE7189" w:rsidP="003A7CAA">
            <w:pPr>
              <w:spacing w:line="288" w:lineRule="auto"/>
              <w:ind w:firstLine="34"/>
              <w:jc w:val="both"/>
              <w:rPr>
                <w:rFonts w:cstheme="minorHAnsi"/>
                <w:sz w:val="20"/>
                <w:szCs w:val="20"/>
              </w:rPr>
            </w:pPr>
            <w:r w:rsidRPr="003A7CAA">
              <w:rPr>
                <w:rFonts w:cstheme="minorHAnsi"/>
                <w:sz w:val="20"/>
                <w:szCs w:val="20"/>
              </w:rPr>
              <w:t>Fideliklerde</w:t>
            </w:r>
            <w:r w:rsidR="009021C2" w:rsidRPr="003A7CAA">
              <w:rPr>
                <w:rFonts w:cstheme="minorHAnsi"/>
                <w:sz w:val="20"/>
                <w:szCs w:val="20"/>
              </w:rPr>
              <w:t xml:space="preserve"> ve tarlalarda</w:t>
            </w:r>
            <w:r w:rsidRPr="003A7CAA">
              <w:rPr>
                <w:rFonts w:cstheme="minorHAnsi"/>
                <w:sz w:val="20"/>
                <w:szCs w:val="20"/>
              </w:rPr>
              <w:t xml:space="preserve"> etmenin tespiti durumunda hasta bitkiler imha edilmelidir.</w:t>
            </w:r>
          </w:p>
          <w:p w:rsidR="00FE7189" w:rsidRPr="003A7CAA" w:rsidRDefault="00FE7189" w:rsidP="003A7CAA">
            <w:pPr>
              <w:spacing w:line="288" w:lineRule="auto"/>
              <w:ind w:firstLine="34"/>
              <w:jc w:val="both"/>
              <w:rPr>
                <w:rFonts w:cstheme="minorHAnsi"/>
                <w:sz w:val="20"/>
                <w:szCs w:val="20"/>
              </w:rPr>
            </w:pPr>
            <w:r w:rsidRPr="003A7CAA">
              <w:rPr>
                <w:rFonts w:cstheme="minorHAnsi"/>
                <w:sz w:val="20"/>
                <w:szCs w:val="20"/>
              </w:rPr>
              <w:t>Üretimin tüm aşamaların</w:t>
            </w:r>
            <w:r w:rsidR="00B60D1C" w:rsidRPr="003A7CAA">
              <w:rPr>
                <w:rFonts w:cstheme="minorHAnsi"/>
                <w:sz w:val="20"/>
                <w:szCs w:val="20"/>
              </w:rPr>
              <w:t xml:space="preserve">da kullanılan ekipmanlar </w:t>
            </w:r>
            <w:r w:rsidR="003A7CAA">
              <w:rPr>
                <w:rFonts w:cstheme="minorHAnsi"/>
                <w:sz w:val="20"/>
                <w:szCs w:val="20"/>
              </w:rPr>
              <w:t xml:space="preserve">%10’luk sodyum </w:t>
            </w:r>
            <w:proofErr w:type="spellStart"/>
            <w:r w:rsidR="003A7CAA">
              <w:rPr>
                <w:rFonts w:cstheme="minorHAnsi"/>
                <w:sz w:val="20"/>
                <w:szCs w:val="20"/>
              </w:rPr>
              <w:t>hipoklorit</w:t>
            </w:r>
            <w:proofErr w:type="spellEnd"/>
            <w:r w:rsidR="003A7CAA">
              <w:rPr>
                <w:rFonts w:cstheme="minorHAnsi"/>
                <w:sz w:val="20"/>
                <w:szCs w:val="20"/>
              </w:rPr>
              <w:t xml:space="preserve"> </w:t>
            </w:r>
            <w:r w:rsidRPr="003A7CAA">
              <w:rPr>
                <w:rFonts w:cstheme="minorHAnsi"/>
                <w:sz w:val="20"/>
                <w:szCs w:val="20"/>
              </w:rPr>
              <w:t>veya ticari bir dezenfektan kullanılarak dezenfekte edilmelidir.</w:t>
            </w:r>
            <w:r w:rsidR="003A7CAA">
              <w:rPr>
                <w:rFonts w:cstheme="minorHAnsi"/>
                <w:sz w:val="20"/>
                <w:szCs w:val="20"/>
              </w:rPr>
              <w:t xml:space="preserve"> </w:t>
            </w:r>
            <w:r w:rsidRPr="003A7CAA">
              <w:rPr>
                <w:rFonts w:cstheme="minorHAnsi"/>
                <w:sz w:val="20"/>
                <w:szCs w:val="20"/>
              </w:rPr>
              <w:t xml:space="preserve">En az 4 yıl süreyle </w:t>
            </w:r>
            <w:proofErr w:type="spellStart"/>
            <w:r w:rsidRPr="003A7CAA">
              <w:rPr>
                <w:rFonts w:cstheme="minorHAnsi"/>
                <w:sz w:val="20"/>
                <w:szCs w:val="20"/>
              </w:rPr>
              <w:t>kabakgil</w:t>
            </w:r>
            <w:proofErr w:type="spellEnd"/>
            <w:r w:rsidRPr="003A7CAA">
              <w:rPr>
                <w:rFonts w:cstheme="minorHAnsi"/>
                <w:sz w:val="20"/>
                <w:szCs w:val="20"/>
              </w:rPr>
              <w:t xml:space="preserve"> ekimi yapılmamalıdır. Bu alanlarda kendiliğinden gelişen </w:t>
            </w:r>
            <w:proofErr w:type="spellStart"/>
            <w:r w:rsidRPr="003A7CAA">
              <w:rPr>
                <w:rFonts w:cstheme="minorHAnsi"/>
                <w:sz w:val="20"/>
                <w:szCs w:val="20"/>
              </w:rPr>
              <w:t>kabakgil</w:t>
            </w:r>
            <w:proofErr w:type="spellEnd"/>
            <w:r w:rsidRPr="003A7CAA">
              <w:rPr>
                <w:rFonts w:cstheme="minorHAnsi"/>
                <w:sz w:val="20"/>
                <w:szCs w:val="20"/>
              </w:rPr>
              <w:t xml:space="preserve"> bitkileri ve yabancı otlar yok edilmelidir.</w:t>
            </w:r>
          </w:p>
        </w:tc>
      </w:tr>
    </w:tbl>
    <w:p w:rsidR="00123A6A" w:rsidRDefault="00123A6A" w:rsidP="00505A18">
      <w:pPr>
        <w:ind w:firstLine="0"/>
        <w:rPr>
          <w:rFonts w:cstheme="minorHAnsi"/>
        </w:rPr>
      </w:pPr>
    </w:p>
    <w:p w:rsidR="003A7CAA" w:rsidRDefault="003A7CAA" w:rsidP="00505A18">
      <w:pPr>
        <w:ind w:firstLine="0"/>
        <w:rPr>
          <w:rFonts w:cstheme="minorHAnsi"/>
        </w:rPr>
      </w:pPr>
    </w:p>
    <w:tbl>
      <w:tblPr>
        <w:tblStyle w:val="TabloKlavuzu"/>
        <w:tblW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1454"/>
        <w:gridCol w:w="3366"/>
      </w:tblGrid>
      <w:tr w:rsidR="00FB0286" w:rsidRPr="003A7CAA" w:rsidTr="00CD3E54">
        <w:tc>
          <w:tcPr>
            <w:tcW w:w="3830" w:type="dxa"/>
            <w:gridSpan w:val="2"/>
          </w:tcPr>
          <w:p w:rsidR="00FB0286" w:rsidRPr="003A7CAA" w:rsidRDefault="00FB0286" w:rsidP="007B6F9E">
            <w:pPr>
              <w:tabs>
                <w:tab w:val="left" w:pos="2268"/>
              </w:tabs>
              <w:spacing w:line="288" w:lineRule="auto"/>
              <w:ind w:firstLine="0"/>
              <w:rPr>
                <w:rFonts w:eastAsia="Times New Roman" w:cstheme="minorHAnsi"/>
                <w:sz w:val="20"/>
                <w:szCs w:val="20"/>
                <w:lang w:eastAsia="tr-TR"/>
              </w:rPr>
            </w:pPr>
            <w:r w:rsidRPr="003A7CAA">
              <w:rPr>
                <w:noProof/>
                <w:sz w:val="20"/>
                <w:szCs w:val="20"/>
                <w:lang w:eastAsia="tr-TR"/>
              </w:rPr>
              <w:lastRenderedPageBreak/>
              <w:drawing>
                <wp:inline distT="0" distB="0" distL="0" distR="0" wp14:anchorId="65E17016" wp14:editId="1495F1A2">
                  <wp:extent cx="1897442" cy="2200105"/>
                  <wp:effectExtent l="1270" t="0" r="8890" b="8890"/>
                  <wp:docPr id="329" name="Resim 6" descr="P1010009.JPG"/>
                  <wp:cNvGraphicFramePr/>
                  <a:graphic xmlns:a="http://schemas.openxmlformats.org/drawingml/2006/main">
                    <a:graphicData uri="http://schemas.openxmlformats.org/drawingml/2006/picture">
                      <pic:pic xmlns:pic="http://schemas.openxmlformats.org/drawingml/2006/picture">
                        <pic:nvPicPr>
                          <pic:cNvPr id="52228" name="1 Resim" descr="P1010009.JPG"/>
                          <pic:cNvPicPr>
                            <a:picLocks noChangeAspect="1"/>
                          </pic:cNvPicPr>
                        </pic:nvPicPr>
                        <pic:blipFill rotWithShape="1">
                          <a:blip r:embed="rId143"/>
                          <a:srcRect l="8105"/>
                          <a:stretch/>
                        </pic:blipFill>
                        <pic:spPr bwMode="auto">
                          <a:xfrm rot="5400000">
                            <a:off x="0" y="0"/>
                            <a:ext cx="1893844" cy="21959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6" w:type="dxa"/>
          </w:tcPr>
          <w:p w:rsidR="00FB0286" w:rsidRPr="003A7CAA" w:rsidRDefault="00FB0286" w:rsidP="007B6F9E">
            <w:pPr>
              <w:tabs>
                <w:tab w:val="left" w:pos="2268"/>
              </w:tabs>
              <w:spacing w:line="288" w:lineRule="auto"/>
              <w:ind w:firstLine="0"/>
              <w:rPr>
                <w:rFonts w:eastAsia="Times New Roman" w:cstheme="minorHAnsi"/>
                <w:sz w:val="20"/>
                <w:szCs w:val="20"/>
                <w:lang w:eastAsia="tr-TR"/>
              </w:rPr>
            </w:pPr>
            <w:r w:rsidRPr="003A7CAA">
              <w:rPr>
                <w:noProof/>
                <w:sz w:val="20"/>
                <w:szCs w:val="20"/>
                <w:lang w:eastAsia="tr-TR"/>
              </w:rPr>
              <w:drawing>
                <wp:inline distT="0" distB="0" distL="0" distR="0" wp14:anchorId="57638E12" wp14:editId="214E278D">
                  <wp:extent cx="2225615" cy="1880153"/>
                  <wp:effectExtent l="0" t="0" r="3810" b="6350"/>
                  <wp:docPr id="330"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7" descr="1"/>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9025" r="23490" b="24979"/>
                          <a:stretch/>
                        </pic:blipFill>
                        <pic:spPr bwMode="auto">
                          <a:xfrm>
                            <a:off x="0" y="0"/>
                            <a:ext cx="2234127" cy="1887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0286" w:rsidRPr="003A7CAA" w:rsidTr="00CD3E54">
        <w:tc>
          <w:tcPr>
            <w:tcW w:w="7196" w:type="dxa"/>
            <w:gridSpan w:val="3"/>
          </w:tcPr>
          <w:p w:rsidR="00FB0286" w:rsidRPr="003A7CAA" w:rsidRDefault="00FB0286" w:rsidP="00CD3E54">
            <w:pPr>
              <w:tabs>
                <w:tab w:val="left" w:pos="2268"/>
              </w:tabs>
              <w:spacing w:line="288" w:lineRule="auto"/>
              <w:ind w:firstLine="0"/>
              <w:rPr>
                <w:noProof/>
                <w:sz w:val="20"/>
                <w:szCs w:val="20"/>
                <w:lang w:eastAsia="tr-TR"/>
              </w:rPr>
            </w:pPr>
            <w:r w:rsidRPr="003A7CAA">
              <w:rPr>
                <w:rFonts w:eastAsia="Times New Roman" w:cstheme="minorHAnsi"/>
                <w:sz w:val="20"/>
                <w:szCs w:val="20"/>
                <w:lang w:eastAsia="tr-TR"/>
              </w:rPr>
              <w:t>Kotiledon yapraklarda su emmiş görünüm</w:t>
            </w:r>
            <w:r w:rsidR="00CD3E54">
              <w:rPr>
                <w:rFonts w:eastAsia="Times New Roman" w:cstheme="minorHAnsi"/>
                <w:sz w:val="20"/>
                <w:szCs w:val="20"/>
                <w:lang w:eastAsia="tr-TR"/>
              </w:rPr>
              <w:t xml:space="preserve"> (üstte ve alttaki 1. resim).</w:t>
            </w:r>
          </w:p>
        </w:tc>
      </w:tr>
      <w:tr w:rsidR="00FB0286" w:rsidRPr="003A7CAA" w:rsidTr="00CD3E54">
        <w:tc>
          <w:tcPr>
            <w:tcW w:w="2376" w:type="dxa"/>
          </w:tcPr>
          <w:p w:rsidR="00FB0286" w:rsidRPr="003A7CAA" w:rsidRDefault="00FB0286" w:rsidP="007B6F9E">
            <w:pPr>
              <w:tabs>
                <w:tab w:val="left" w:pos="2268"/>
              </w:tabs>
              <w:spacing w:line="288" w:lineRule="auto"/>
              <w:ind w:firstLine="0"/>
              <w:rPr>
                <w:noProof/>
                <w:sz w:val="20"/>
                <w:szCs w:val="20"/>
                <w:lang w:eastAsia="tr-TR"/>
              </w:rPr>
            </w:pPr>
            <w:r w:rsidRPr="003A7CAA">
              <w:rPr>
                <w:rFonts w:ascii="Arial" w:hAnsi="Arial" w:cs="Arial"/>
                <w:noProof/>
                <w:sz w:val="20"/>
                <w:szCs w:val="20"/>
                <w:lang w:eastAsia="tr-TR"/>
              </w:rPr>
              <w:drawing>
                <wp:inline distT="0" distB="0" distL="0" distR="0" wp14:anchorId="2BA66845" wp14:editId="29FADA43">
                  <wp:extent cx="1285336" cy="1786660"/>
                  <wp:effectExtent l="0" t="0" r="0" b="4445"/>
                  <wp:docPr id="279" name="il_fi" descr="http://aggie-horticulture.tamu.edu/vegetable/watermelon/large_photos/WMD42_42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ggie-horticulture.tamu.edu/vegetable/watermelon/large_photos/WMD42_42_42.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88117" cy="1790526"/>
                          </a:xfrm>
                          <a:prstGeom prst="rect">
                            <a:avLst/>
                          </a:prstGeom>
                          <a:noFill/>
                          <a:ln>
                            <a:noFill/>
                          </a:ln>
                        </pic:spPr>
                      </pic:pic>
                    </a:graphicData>
                  </a:graphic>
                </wp:inline>
              </w:drawing>
            </w:r>
          </w:p>
        </w:tc>
        <w:tc>
          <w:tcPr>
            <w:tcW w:w="4820" w:type="dxa"/>
            <w:gridSpan w:val="2"/>
          </w:tcPr>
          <w:p w:rsidR="00FB0286" w:rsidRPr="003A7CAA" w:rsidRDefault="00FB0286" w:rsidP="00CD3E54">
            <w:pPr>
              <w:tabs>
                <w:tab w:val="left" w:pos="2268"/>
              </w:tabs>
              <w:spacing w:line="288" w:lineRule="auto"/>
              <w:ind w:left="-108" w:firstLine="0"/>
              <w:rPr>
                <w:noProof/>
                <w:sz w:val="20"/>
                <w:szCs w:val="20"/>
                <w:lang w:eastAsia="tr-TR"/>
              </w:rPr>
            </w:pPr>
            <w:r>
              <w:rPr>
                <w:noProof/>
                <w:lang w:eastAsia="tr-TR"/>
              </w:rPr>
              <w:drawing>
                <wp:inline distT="0" distB="0" distL="0" distR="0" wp14:anchorId="179402DA" wp14:editId="243E15C0">
                  <wp:extent cx="3027871" cy="1785668"/>
                  <wp:effectExtent l="0" t="0" r="1270" b="5080"/>
                  <wp:docPr id="516" name="Resim 516" descr="http://www.bitkisagligi.net/Kavun/Acidovorax_avenae_sub_sp_citru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tkisagligi.net/Kavun/Acidovorax_avenae_sub_sp_citrulli.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260" cy="1797692"/>
                          </a:xfrm>
                          <a:prstGeom prst="rect">
                            <a:avLst/>
                          </a:prstGeom>
                          <a:noFill/>
                          <a:ln>
                            <a:noFill/>
                          </a:ln>
                        </pic:spPr>
                      </pic:pic>
                    </a:graphicData>
                  </a:graphic>
                </wp:inline>
              </w:drawing>
            </w:r>
          </w:p>
        </w:tc>
      </w:tr>
      <w:tr w:rsidR="00FB0286" w:rsidRPr="003A7CAA" w:rsidTr="00CD3E54">
        <w:tc>
          <w:tcPr>
            <w:tcW w:w="2376" w:type="dxa"/>
          </w:tcPr>
          <w:p w:rsidR="00FB0286" w:rsidRPr="003A7CAA" w:rsidRDefault="00FB0286" w:rsidP="007B6F9E">
            <w:pPr>
              <w:tabs>
                <w:tab w:val="left" w:pos="2268"/>
              </w:tabs>
              <w:spacing w:line="288" w:lineRule="auto"/>
              <w:ind w:firstLine="0"/>
              <w:rPr>
                <w:noProof/>
                <w:sz w:val="20"/>
                <w:szCs w:val="20"/>
                <w:lang w:eastAsia="tr-TR"/>
              </w:rPr>
            </w:pPr>
            <w:r w:rsidRPr="003A7CAA">
              <w:rPr>
                <w:noProof/>
                <w:sz w:val="20"/>
                <w:szCs w:val="20"/>
                <w:lang w:eastAsia="tr-TR"/>
              </w:rPr>
              <w:drawing>
                <wp:inline distT="0" distB="0" distL="0" distR="0" wp14:anchorId="3BF89779" wp14:editId="4AD7BED2">
                  <wp:extent cx="1345721" cy="1095140"/>
                  <wp:effectExtent l="0" t="0" r="6985" b="0"/>
                  <wp:docPr id="464" name="4 Resim" descr="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4 Resim" descr="P1010016.JPG"/>
                          <pic:cNvPicPr>
                            <a:picLocks noChangeAspect="1"/>
                          </pic:cNvPicPr>
                        </pic:nvPicPr>
                        <pic:blipFill rotWithShape="1">
                          <a:blip r:embed="rId147" cstate="print">
                            <a:extLst>
                              <a:ext uri="{28A0092B-C50C-407E-A947-70E740481C1C}">
                                <a14:useLocalDpi xmlns:a14="http://schemas.microsoft.com/office/drawing/2010/main" val="0"/>
                              </a:ext>
                            </a:extLst>
                          </a:blip>
                          <a:srcRect l="6786" r="6753"/>
                          <a:stretch/>
                        </pic:blipFill>
                        <pic:spPr bwMode="auto">
                          <a:xfrm>
                            <a:off x="0" y="0"/>
                            <a:ext cx="1355246" cy="1102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gridSpan w:val="2"/>
          </w:tcPr>
          <w:p w:rsidR="00FB0286" w:rsidRPr="003A7CAA" w:rsidRDefault="00FB0286" w:rsidP="007B6F9E">
            <w:pPr>
              <w:tabs>
                <w:tab w:val="left" w:pos="2268"/>
              </w:tabs>
              <w:spacing w:line="288" w:lineRule="auto"/>
              <w:ind w:firstLine="0"/>
              <w:rPr>
                <w:noProof/>
                <w:sz w:val="20"/>
                <w:szCs w:val="20"/>
                <w:lang w:eastAsia="tr-TR"/>
              </w:rPr>
            </w:pPr>
            <w:r w:rsidRPr="003A7CAA">
              <w:rPr>
                <w:noProof/>
                <w:sz w:val="20"/>
                <w:szCs w:val="20"/>
                <w:lang w:eastAsia="tr-TR"/>
              </w:rPr>
              <w:drawing>
                <wp:inline distT="0" distB="0" distL="0" distR="0" wp14:anchorId="51C04B2A" wp14:editId="59107208">
                  <wp:extent cx="1371600" cy="1095555"/>
                  <wp:effectExtent l="0" t="0" r="0" b="9525"/>
                  <wp:docPr id="27" name="Resim 23" descr="C:\Users\RAZİYE\Desktop\Raziye\Burcu\karpu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İYE\Desktop\Raziye\Burcu\karpuz 2.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9610" t="13402" r="10391" b="10763"/>
                          <a:stretch/>
                        </pic:blipFill>
                        <pic:spPr bwMode="auto">
                          <a:xfrm>
                            <a:off x="0" y="0"/>
                            <a:ext cx="1379613" cy="110195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lang w:eastAsia="tr-TR"/>
              </w:rPr>
              <w:t xml:space="preserve">  </w:t>
            </w:r>
            <w:r>
              <w:rPr>
                <w:noProof/>
                <w:lang w:eastAsia="tr-TR"/>
              </w:rPr>
              <w:drawing>
                <wp:inline distT="0" distB="0" distL="0" distR="0" wp14:anchorId="66F38CB2" wp14:editId="2869892B">
                  <wp:extent cx="1466490" cy="1092678"/>
                  <wp:effectExtent l="0" t="0" r="635" b="0"/>
                  <wp:docPr id="520" name="Resim 520" descr="http://www.bitkisagligi.net/Karpuz/Acidovorax_avenae_sub_sp_citrul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tkisagligi.net/Karpuz/Acidovorax_avenae_sub_sp_citrulli5.jpg"/>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1" r="10526"/>
                          <a:stretch/>
                        </pic:blipFill>
                        <pic:spPr bwMode="auto">
                          <a:xfrm>
                            <a:off x="0" y="0"/>
                            <a:ext cx="1466490" cy="10926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0286" w:rsidRPr="00A95ADE" w:rsidTr="00CD3E54">
        <w:tc>
          <w:tcPr>
            <w:tcW w:w="7196" w:type="dxa"/>
            <w:gridSpan w:val="3"/>
          </w:tcPr>
          <w:p w:rsidR="00FB0286" w:rsidRPr="00A95ADE" w:rsidRDefault="00FB0286" w:rsidP="007B6F9E">
            <w:pPr>
              <w:tabs>
                <w:tab w:val="left" w:pos="2268"/>
              </w:tabs>
              <w:spacing w:line="288" w:lineRule="auto"/>
              <w:ind w:firstLine="0"/>
              <w:rPr>
                <w:noProof/>
                <w:sz w:val="18"/>
                <w:szCs w:val="18"/>
                <w:lang w:eastAsia="tr-TR"/>
              </w:rPr>
            </w:pPr>
            <w:r w:rsidRPr="00A95ADE">
              <w:rPr>
                <w:sz w:val="18"/>
                <w:szCs w:val="18"/>
              </w:rPr>
              <w:t>Karpuz meyvelerinde koyu renkli lekeler; düzensiz çatlaklar ve köpürmeler</w:t>
            </w:r>
          </w:p>
        </w:tc>
      </w:tr>
    </w:tbl>
    <w:p w:rsidR="003A7CAA" w:rsidRDefault="003A7CA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p w:rsidR="00123A6A" w:rsidRDefault="00123A6A" w:rsidP="00505A18">
      <w:pPr>
        <w:ind w:firstLine="0"/>
        <w:rPr>
          <w:rFonts w:cstheme="minorHAnsi"/>
        </w:rPr>
      </w:pPr>
    </w:p>
    <w:tbl>
      <w:tblPr>
        <w:tblW w:w="69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0"/>
        <w:gridCol w:w="4129"/>
        <w:gridCol w:w="997"/>
      </w:tblGrid>
      <w:tr w:rsidR="00FE7189" w:rsidRPr="00DD6219" w:rsidTr="00713B6C">
        <w:tc>
          <w:tcPr>
            <w:tcW w:w="1820" w:type="dxa"/>
            <w:shd w:val="clear" w:color="auto" w:fill="E5DFEC" w:themeFill="accent4" w:themeFillTint="33"/>
            <w:vAlign w:val="center"/>
          </w:tcPr>
          <w:p w:rsidR="00FE7189" w:rsidRPr="00DD6219" w:rsidRDefault="00FE7189" w:rsidP="00DD6219">
            <w:pPr>
              <w:spacing w:line="288" w:lineRule="auto"/>
              <w:ind w:firstLine="0"/>
              <w:rPr>
                <w:rFonts w:cstheme="minorHAnsi"/>
                <w:b/>
                <w:sz w:val="20"/>
                <w:szCs w:val="20"/>
              </w:rPr>
            </w:pPr>
            <w:r w:rsidRPr="00DD6219">
              <w:rPr>
                <w:rFonts w:cstheme="minorHAnsi"/>
                <w:b/>
                <w:sz w:val="20"/>
                <w:szCs w:val="20"/>
              </w:rPr>
              <w:lastRenderedPageBreak/>
              <w:t>Zararlı organizma</w:t>
            </w:r>
          </w:p>
        </w:tc>
        <w:tc>
          <w:tcPr>
            <w:tcW w:w="4129" w:type="dxa"/>
            <w:shd w:val="clear" w:color="auto" w:fill="FFFFCC"/>
            <w:vAlign w:val="center"/>
          </w:tcPr>
          <w:p w:rsidR="00FE7189" w:rsidRPr="00DD6219" w:rsidRDefault="00FE7189" w:rsidP="00DD6219">
            <w:pPr>
              <w:spacing w:line="288" w:lineRule="auto"/>
              <w:ind w:firstLine="34"/>
              <w:jc w:val="both"/>
              <w:rPr>
                <w:rFonts w:cstheme="minorHAnsi"/>
                <w:b/>
                <w:color w:val="FF0000"/>
                <w:sz w:val="20"/>
                <w:szCs w:val="20"/>
              </w:rPr>
            </w:pPr>
            <w:r w:rsidRPr="00DD6219">
              <w:rPr>
                <w:rFonts w:cstheme="minorHAnsi"/>
                <w:b/>
                <w:sz w:val="20"/>
                <w:szCs w:val="20"/>
              </w:rPr>
              <w:t>Soğan-</w:t>
            </w:r>
            <w:r w:rsidR="006A7A47" w:rsidRPr="00DD6219">
              <w:rPr>
                <w:rFonts w:cstheme="minorHAnsi"/>
                <w:b/>
                <w:sz w:val="20"/>
                <w:szCs w:val="20"/>
              </w:rPr>
              <w:t xml:space="preserve">sak </w:t>
            </w:r>
            <w:proofErr w:type="spellStart"/>
            <w:r w:rsidR="006A7A47" w:rsidRPr="00DD6219">
              <w:rPr>
                <w:rFonts w:cstheme="minorHAnsi"/>
                <w:b/>
                <w:sz w:val="20"/>
                <w:szCs w:val="20"/>
              </w:rPr>
              <w:t>nematodu</w:t>
            </w:r>
            <w:proofErr w:type="spellEnd"/>
            <w:r w:rsidR="006A7A47" w:rsidRPr="00DD6219">
              <w:rPr>
                <w:rFonts w:cstheme="minorHAnsi"/>
                <w:b/>
                <w:sz w:val="20"/>
                <w:szCs w:val="20"/>
              </w:rPr>
              <w:t xml:space="preserve"> </w:t>
            </w:r>
            <w:r w:rsidR="006A7A47" w:rsidRPr="00DD6219">
              <w:rPr>
                <w:rFonts w:cstheme="minorHAnsi"/>
                <w:b/>
                <w:color w:val="FF0000"/>
                <w:sz w:val="20"/>
                <w:szCs w:val="20"/>
              </w:rPr>
              <w:t xml:space="preserve"> </w:t>
            </w:r>
          </w:p>
          <w:p w:rsidR="00FE7189" w:rsidRPr="00DD6219" w:rsidRDefault="00FE7189" w:rsidP="006A7A47">
            <w:pPr>
              <w:spacing w:line="288" w:lineRule="auto"/>
              <w:ind w:firstLine="34"/>
              <w:jc w:val="both"/>
              <w:rPr>
                <w:rFonts w:cstheme="minorHAnsi"/>
                <w:b/>
                <w:sz w:val="20"/>
                <w:szCs w:val="20"/>
              </w:rPr>
            </w:pPr>
            <w:proofErr w:type="spellStart"/>
            <w:r w:rsidRPr="00DD6219">
              <w:rPr>
                <w:rFonts w:cstheme="minorHAnsi"/>
                <w:b/>
                <w:i/>
                <w:sz w:val="20"/>
                <w:szCs w:val="20"/>
              </w:rPr>
              <w:t>Ditylenchus</w:t>
            </w:r>
            <w:proofErr w:type="spellEnd"/>
            <w:r w:rsidRPr="00DD6219">
              <w:rPr>
                <w:rFonts w:cstheme="minorHAnsi"/>
                <w:b/>
                <w:i/>
                <w:sz w:val="20"/>
                <w:szCs w:val="20"/>
              </w:rPr>
              <w:t xml:space="preserve"> </w:t>
            </w:r>
            <w:proofErr w:type="spellStart"/>
            <w:r w:rsidRPr="00DD6219">
              <w:rPr>
                <w:rFonts w:cstheme="minorHAnsi"/>
                <w:b/>
                <w:i/>
                <w:sz w:val="20"/>
                <w:szCs w:val="20"/>
              </w:rPr>
              <w:t>dipsaci</w:t>
            </w:r>
            <w:proofErr w:type="spellEnd"/>
            <w:r w:rsidRPr="00DD6219">
              <w:rPr>
                <w:rFonts w:cstheme="minorHAnsi"/>
                <w:b/>
                <w:sz w:val="20"/>
                <w:szCs w:val="20"/>
              </w:rPr>
              <w:t xml:space="preserve"> </w:t>
            </w:r>
          </w:p>
        </w:tc>
        <w:tc>
          <w:tcPr>
            <w:tcW w:w="997" w:type="dxa"/>
            <w:shd w:val="clear" w:color="auto" w:fill="548DD4" w:themeFill="text2" w:themeFillTint="99"/>
            <w:vAlign w:val="center"/>
          </w:tcPr>
          <w:p w:rsidR="00FE7189" w:rsidRPr="00FE1838" w:rsidRDefault="00FE7F12" w:rsidP="00DD6219">
            <w:pPr>
              <w:spacing w:line="288" w:lineRule="auto"/>
              <w:ind w:firstLine="0"/>
              <w:jc w:val="center"/>
              <w:rPr>
                <w:rFonts w:cstheme="minorHAnsi"/>
                <w:b/>
                <w:sz w:val="44"/>
                <w:szCs w:val="44"/>
              </w:rPr>
            </w:pPr>
            <w:r w:rsidRPr="00FE1838">
              <w:rPr>
                <w:b/>
                <w:sz w:val="44"/>
                <w:szCs w:val="44"/>
              </w:rPr>
              <w:t>1</w:t>
            </w:r>
            <w:r w:rsidR="00713B6C" w:rsidRPr="00FE1838">
              <w:rPr>
                <w:b/>
                <w:sz w:val="44"/>
                <w:szCs w:val="44"/>
              </w:rPr>
              <w:t>1</w:t>
            </w:r>
          </w:p>
        </w:tc>
      </w:tr>
      <w:tr w:rsidR="00FE7189" w:rsidRPr="00DD6219" w:rsidTr="00E64D16">
        <w:tc>
          <w:tcPr>
            <w:tcW w:w="1820" w:type="dxa"/>
            <w:shd w:val="clear" w:color="auto" w:fill="E5DFEC" w:themeFill="accent4" w:themeFillTint="33"/>
          </w:tcPr>
          <w:p w:rsidR="00FE7189" w:rsidRPr="00DD6219" w:rsidRDefault="00FE7189" w:rsidP="00DD6219">
            <w:pPr>
              <w:spacing w:line="288" w:lineRule="auto"/>
              <w:ind w:firstLine="0"/>
              <w:rPr>
                <w:rFonts w:cstheme="minorHAnsi"/>
                <w:b/>
                <w:sz w:val="20"/>
                <w:szCs w:val="20"/>
              </w:rPr>
            </w:pPr>
            <w:r w:rsidRPr="00DD6219">
              <w:rPr>
                <w:rFonts w:cstheme="minorHAnsi"/>
                <w:b/>
                <w:sz w:val="20"/>
                <w:szCs w:val="20"/>
              </w:rPr>
              <w:t>Konukçuları</w:t>
            </w:r>
          </w:p>
        </w:tc>
        <w:tc>
          <w:tcPr>
            <w:tcW w:w="5126" w:type="dxa"/>
            <w:gridSpan w:val="2"/>
          </w:tcPr>
          <w:p w:rsidR="00FE7189" w:rsidRPr="00DD6219" w:rsidRDefault="00FE7189" w:rsidP="00DD6219">
            <w:pPr>
              <w:spacing w:line="288" w:lineRule="auto"/>
              <w:ind w:firstLine="34"/>
              <w:jc w:val="both"/>
              <w:rPr>
                <w:rFonts w:cstheme="minorHAnsi"/>
                <w:sz w:val="20"/>
                <w:szCs w:val="20"/>
              </w:rPr>
            </w:pPr>
            <w:proofErr w:type="spellStart"/>
            <w:r w:rsidRPr="00DD6219">
              <w:rPr>
                <w:rFonts w:cstheme="minorHAnsi"/>
                <w:sz w:val="20"/>
                <w:szCs w:val="20"/>
              </w:rPr>
              <w:t>Liliaceae</w:t>
            </w:r>
            <w:proofErr w:type="spellEnd"/>
            <w:r w:rsidRPr="00DD6219">
              <w:rPr>
                <w:rFonts w:cstheme="minorHAnsi"/>
                <w:sz w:val="20"/>
                <w:szCs w:val="20"/>
              </w:rPr>
              <w:t xml:space="preserve">, </w:t>
            </w:r>
            <w:proofErr w:type="spellStart"/>
            <w:r w:rsidRPr="00DD6219">
              <w:rPr>
                <w:rFonts w:cstheme="minorHAnsi"/>
                <w:sz w:val="20"/>
                <w:szCs w:val="20"/>
              </w:rPr>
              <w:t>Irıdaceae</w:t>
            </w:r>
            <w:proofErr w:type="spellEnd"/>
            <w:r w:rsidRPr="00DD6219">
              <w:rPr>
                <w:rFonts w:cstheme="minorHAnsi"/>
                <w:sz w:val="20"/>
                <w:szCs w:val="20"/>
              </w:rPr>
              <w:t xml:space="preserve">, </w:t>
            </w:r>
            <w:proofErr w:type="spellStart"/>
            <w:r w:rsidRPr="00DD6219">
              <w:rPr>
                <w:rFonts w:cstheme="minorHAnsi"/>
                <w:sz w:val="20"/>
                <w:szCs w:val="20"/>
              </w:rPr>
              <w:t>Gramineae</w:t>
            </w:r>
            <w:proofErr w:type="spellEnd"/>
            <w:r w:rsidRPr="00DD6219">
              <w:rPr>
                <w:rFonts w:cstheme="minorHAnsi"/>
                <w:sz w:val="20"/>
                <w:szCs w:val="20"/>
              </w:rPr>
              <w:t xml:space="preserve">, </w:t>
            </w:r>
            <w:proofErr w:type="spellStart"/>
            <w:r w:rsidRPr="00DD6219">
              <w:rPr>
                <w:rFonts w:cstheme="minorHAnsi"/>
                <w:sz w:val="20"/>
                <w:szCs w:val="20"/>
              </w:rPr>
              <w:t>Amaryllidaceae</w:t>
            </w:r>
            <w:proofErr w:type="spellEnd"/>
            <w:r w:rsidRPr="00DD6219">
              <w:rPr>
                <w:rFonts w:cstheme="minorHAnsi"/>
                <w:sz w:val="20"/>
                <w:szCs w:val="20"/>
              </w:rPr>
              <w:t xml:space="preserve">, </w:t>
            </w:r>
            <w:proofErr w:type="spellStart"/>
            <w:r w:rsidRPr="00DD6219">
              <w:rPr>
                <w:rFonts w:cstheme="minorHAnsi"/>
                <w:sz w:val="20"/>
                <w:szCs w:val="20"/>
              </w:rPr>
              <w:t>Polygonaceae</w:t>
            </w:r>
            <w:proofErr w:type="spellEnd"/>
            <w:r w:rsidRPr="00DD6219">
              <w:rPr>
                <w:rFonts w:cstheme="minorHAnsi"/>
                <w:sz w:val="20"/>
                <w:szCs w:val="20"/>
              </w:rPr>
              <w:t xml:space="preserve">, </w:t>
            </w:r>
            <w:proofErr w:type="spellStart"/>
            <w:r w:rsidRPr="00DD6219">
              <w:rPr>
                <w:rFonts w:cstheme="minorHAnsi"/>
                <w:sz w:val="20"/>
                <w:szCs w:val="20"/>
              </w:rPr>
              <w:t>Caryophylleceae</w:t>
            </w:r>
            <w:proofErr w:type="spellEnd"/>
            <w:r w:rsidRPr="00DD6219">
              <w:rPr>
                <w:rFonts w:cstheme="minorHAnsi"/>
                <w:sz w:val="20"/>
                <w:szCs w:val="20"/>
              </w:rPr>
              <w:t xml:space="preserve">, </w:t>
            </w:r>
            <w:proofErr w:type="spellStart"/>
            <w:r w:rsidRPr="00DD6219">
              <w:rPr>
                <w:rFonts w:cstheme="minorHAnsi"/>
                <w:sz w:val="20"/>
                <w:szCs w:val="20"/>
              </w:rPr>
              <w:t>Ranunculaceae</w:t>
            </w:r>
            <w:proofErr w:type="spellEnd"/>
            <w:r w:rsidRPr="00DD6219">
              <w:rPr>
                <w:rFonts w:cstheme="minorHAnsi"/>
                <w:sz w:val="20"/>
                <w:szCs w:val="20"/>
              </w:rPr>
              <w:t xml:space="preserve">, </w:t>
            </w:r>
            <w:proofErr w:type="spellStart"/>
            <w:r w:rsidRPr="00DD6219">
              <w:rPr>
                <w:rFonts w:cstheme="minorHAnsi"/>
                <w:sz w:val="20"/>
                <w:szCs w:val="20"/>
              </w:rPr>
              <w:t>Crucifereae</w:t>
            </w:r>
            <w:proofErr w:type="spellEnd"/>
            <w:r w:rsidRPr="00DD6219">
              <w:rPr>
                <w:rFonts w:cstheme="minorHAnsi"/>
                <w:sz w:val="20"/>
                <w:szCs w:val="20"/>
              </w:rPr>
              <w:t xml:space="preserve">, </w:t>
            </w:r>
            <w:proofErr w:type="spellStart"/>
            <w:r w:rsidRPr="00DD6219">
              <w:rPr>
                <w:rFonts w:cstheme="minorHAnsi"/>
                <w:sz w:val="20"/>
                <w:szCs w:val="20"/>
              </w:rPr>
              <w:t>Solanaceae</w:t>
            </w:r>
            <w:proofErr w:type="spellEnd"/>
            <w:r w:rsidRPr="00DD6219">
              <w:rPr>
                <w:rFonts w:cstheme="minorHAnsi"/>
                <w:sz w:val="20"/>
                <w:szCs w:val="20"/>
              </w:rPr>
              <w:t xml:space="preserve">, </w:t>
            </w:r>
            <w:proofErr w:type="spellStart"/>
            <w:r w:rsidRPr="00DD6219">
              <w:rPr>
                <w:rFonts w:cstheme="minorHAnsi"/>
                <w:sz w:val="20"/>
                <w:szCs w:val="20"/>
              </w:rPr>
              <w:t>Rosaceae</w:t>
            </w:r>
            <w:proofErr w:type="spellEnd"/>
            <w:r w:rsidRPr="00DD6219">
              <w:rPr>
                <w:rFonts w:cstheme="minorHAnsi"/>
                <w:sz w:val="20"/>
                <w:szCs w:val="20"/>
              </w:rPr>
              <w:t xml:space="preserve">, </w:t>
            </w:r>
            <w:proofErr w:type="spellStart"/>
            <w:r w:rsidRPr="00DD6219">
              <w:rPr>
                <w:rFonts w:cstheme="minorHAnsi"/>
                <w:sz w:val="20"/>
                <w:szCs w:val="20"/>
              </w:rPr>
              <w:t>Leguminaseae</w:t>
            </w:r>
            <w:proofErr w:type="spellEnd"/>
            <w:r w:rsidRPr="00DD6219">
              <w:rPr>
                <w:rFonts w:cstheme="minorHAnsi"/>
                <w:sz w:val="20"/>
                <w:szCs w:val="20"/>
              </w:rPr>
              <w:t xml:space="preserve">, </w:t>
            </w:r>
            <w:proofErr w:type="spellStart"/>
            <w:r w:rsidRPr="00DD6219">
              <w:rPr>
                <w:rFonts w:cstheme="minorHAnsi"/>
                <w:sz w:val="20"/>
                <w:szCs w:val="20"/>
              </w:rPr>
              <w:t>Compositae</w:t>
            </w:r>
            <w:proofErr w:type="spellEnd"/>
            <w:r w:rsidRPr="00DD6219">
              <w:rPr>
                <w:rFonts w:cstheme="minorHAnsi"/>
                <w:sz w:val="20"/>
                <w:szCs w:val="20"/>
              </w:rPr>
              <w:t xml:space="preserve"> ve </w:t>
            </w:r>
            <w:proofErr w:type="spellStart"/>
            <w:r w:rsidRPr="00DD6219">
              <w:rPr>
                <w:rFonts w:cstheme="minorHAnsi"/>
                <w:sz w:val="20"/>
                <w:szCs w:val="20"/>
              </w:rPr>
              <w:t>Cannabinaceae’dir</w:t>
            </w:r>
            <w:proofErr w:type="spellEnd"/>
            <w:r w:rsidRPr="00DD6219">
              <w:rPr>
                <w:rFonts w:cstheme="minorHAnsi"/>
                <w:sz w:val="20"/>
                <w:szCs w:val="20"/>
              </w:rPr>
              <w:t xml:space="preserve">. </w:t>
            </w:r>
          </w:p>
          <w:p w:rsidR="00FE7189" w:rsidRPr="00DD6219" w:rsidRDefault="00FE7189" w:rsidP="00DD6219">
            <w:pPr>
              <w:spacing w:line="288" w:lineRule="auto"/>
              <w:ind w:firstLine="34"/>
              <w:jc w:val="both"/>
              <w:rPr>
                <w:rFonts w:cstheme="minorHAnsi"/>
                <w:sz w:val="20"/>
                <w:szCs w:val="20"/>
              </w:rPr>
            </w:pPr>
            <w:r w:rsidRPr="00DD6219">
              <w:rPr>
                <w:rFonts w:cstheme="minorHAnsi"/>
                <w:b/>
                <w:sz w:val="20"/>
                <w:szCs w:val="20"/>
              </w:rPr>
              <w:t xml:space="preserve">Yabancı Otlar: </w:t>
            </w:r>
            <w:r w:rsidRPr="00DD6219">
              <w:rPr>
                <w:rFonts w:cstheme="minorHAnsi"/>
                <w:sz w:val="20"/>
                <w:szCs w:val="20"/>
              </w:rPr>
              <w:t>Kuş otu (</w:t>
            </w:r>
            <w:proofErr w:type="spellStart"/>
            <w:r w:rsidRPr="00DD6219">
              <w:rPr>
                <w:rFonts w:cstheme="minorHAnsi"/>
                <w:i/>
                <w:sz w:val="20"/>
                <w:szCs w:val="20"/>
              </w:rPr>
              <w:t>Stellaria</w:t>
            </w:r>
            <w:proofErr w:type="spellEnd"/>
            <w:r w:rsidRPr="00DD6219">
              <w:rPr>
                <w:rFonts w:cstheme="minorHAnsi"/>
                <w:i/>
                <w:sz w:val="20"/>
                <w:szCs w:val="20"/>
              </w:rPr>
              <w:t xml:space="preserve"> </w:t>
            </w:r>
            <w:proofErr w:type="spellStart"/>
            <w:r w:rsidRPr="00DD6219">
              <w:rPr>
                <w:rFonts w:cstheme="minorHAnsi"/>
                <w:i/>
                <w:sz w:val="20"/>
                <w:szCs w:val="20"/>
              </w:rPr>
              <w:t>media</w:t>
            </w:r>
            <w:proofErr w:type="spellEnd"/>
            <w:r w:rsidRPr="00DD6219">
              <w:rPr>
                <w:rFonts w:cstheme="minorHAnsi"/>
                <w:sz w:val="20"/>
                <w:szCs w:val="20"/>
              </w:rPr>
              <w:t xml:space="preserve"> L.), </w:t>
            </w:r>
            <w:r w:rsidR="00A95ADE" w:rsidRPr="00DD6219">
              <w:rPr>
                <w:rFonts w:cstheme="minorHAnsi"/>
                <w:sz w:val="20"/>
                <w:szCs w:val="20"/>
              </w:rPr>
              <w:t xml:space="preserve">yapışkan </w:t>
            </w:r>
            <w:r w:rsidRPr="00DD6219">
              <w:rPr>
                <w:rFonts w:cstheme="minorHAnsi"/>
                <w:sz w:val="20"/>
                <w:szCs w:val="20"/>
              </w:rPr>
              <w:t>otu (</w:t>
            </w:r>
            <w:proofErr w:type="spellStart"/>
            <w:r w:rsidRPr="00DD6219">
              <w:rPr>
                <w:rFonts w:cstheme="minorHAnsi"/>
                <w:i/>
                <w:sz w:val="20"/>
                <w:szCs w:val="20"/>
              </w:rPr>
              <w:t>Gallium</w:t>
            </w:r>
            <w:proofErr w:type="spellEnd"/>
            <w:r w:rsidRPr="00DD6219">
              <w:rPr>
                <w:rFonts w:cstheme="minorHAnsi"/>
                <w:i/>
                <w:sz w:val="20"/>
                <w:szCs w:val="20"/>
              </w:rPr>
              <w:t xml:space="preserve"> </w:t>
            </w:r>
            <w:proofErr w:type="spellStart"/>
            <w:r w:rsidRPr="00DD6219">
              <w:rPr>
                <w:rFonts w:cstheme="minorHAnsi"/>
                <w:i/>
                <w:sz w:val="20"/>
                <w:szCs w:val="20"/>
              </w:rPr>
              <w:t>aparine</w:t>
            </w:r>
            <w:proofErr w:type="spellEnd"/>
            <w:r w:rsidRPr="00DD6219">
              <w:rPr>
                <w:rFonts w:cstheme="minorHAnsi"/>
                <w:sz w:val="20"/>
                <w:szCs w:val="20"/>
              </w:rPr>
              <w:t xml:space="preserve"> L.), </w:t>
            </w:r>
            <w:r w:rsidR="00A95ADE" w:rsidRPr="00DD6219">
              <w:rPr>
                <w:rFonts w:cstheme="minorHAnsi"/>
                <w:sz w:val="20"/>
                <w:szCs w:val="20"/>
              </w:rPr>
              <w:t xml:space="preserve">çobandeğneği </w:t>
            </w:r>
            <w:r w:rsidRPr="00DD6219">
              <w:rPr>
                <w:rFonts w:cstheme="minorHAnsi"/>
                <w:sz w:val="20"/>
                <w:szCs w:val="20"/>
              </w:rPr>
              <w:t>(</w:t>
            </w:r>
            <w:proofErr w:type="spellStart"/>
            <w:r w:rsidRPr="00DD6219">
              <w:rPr>
                <w:rFonts w:cstheme="minorHAnsi"/>
                <w:i/>
                <w:sz w:val="20"/>
                <w:szCs w:val="20"/>
              </w:rPr>
              <w:t>Polygonum</w:t>
            </w:r>
            <w:proofErr w:type="spellEnd"/>
            <w:r w:rsidRPr="00DD6219">
              <w:rPr>
                <w:rFonts w:cstheme="minorHAnsi"/>
                <w:sz w:val="20"/>
                <w:szCs w:val="20"/>
              </w:rPr>
              <w:t xml:space="preserve"> spp.), </w:t>
            </w:r>
            <w:r w:rsidR="00A95ADE" w:rsidRPr="00DD6219">
              <w:rPr>
                <w:rFonts w:cstheme="minorHAnsi"/>
                <w:sz w:val="20"/>
                <w:szCs w:val="20"/>
              </w:rPr>
              <w:t>tarla sarmaşığı</w:t>
            </w:r>
            <w:r w:rsidRPr="00DD6219">
              <w:rPr>
                <w:rFonts w:cstheme="minorHAnsi"/>
                <w:sz w:val="20"/>
                <w:szCs w:val="20"/>
              </w:rPr>
              <w:t xml:space="preserve"> (</w:t>
            </w:r>
            <w:proofErr w:type="spellStart"/>
            <w:r w:rsidRPr="00DD6219">
              <w:rPr>
                <w:rFonts w:cstheme="minorHAnsi"/>
                <w:i/>
                <w:sz w:val="20"/>
                <w:szCs w:val="20"/>
              </w:rPr>
              <w:t>Convolvulus</w:t>
            </w:r>
            <w:proofErr w:type="spellEnd"/>
            <w:r w:rsidRPr="00DD6219">
              <w:rPr>
                <w:rFonts w:cstheme="minorHAnsi"/>
                <w:sz w:val="20"/>
                <w:szCs w:val="20"/>
              </w:rPr>
              <w:t xml:space="preserve"> spp.), </w:t>
            </w:r>
            <w:r w:rsidR="00A95ADE" w:rsidRPr="00DD6219">
              <w:rPr>
                <w:rFonts w:cstheme="minorHAnsi"/>
                <w:sz w:val="20"/>
                <w:szCs w:val="20"/>
              </w:rPr>
              <w:t xml:space="preserve">fare kulağı </w:t>
            </w:r>
            <w:r w:rsidRPr="00DD6219">
              <w:rPr>
                <w:rFonts w:cstheme="minorHAnsi"/>
                <w:sz w:val="20"/>
                <w:szCs w:val="20"/>
              </w:rPr>
              <w:t>(</w:t>
            </w:r>
            <w:proofErr w:type="spellStart"/>
            <w:r w:rsidRPr="00DD6219">
              <w:rPr>
                <w:rFonts w:cstheme="minorHAnsi"/>
                <w:i/>
                <w:sz w:val="20"/>
                <w:szCs w:val="20"/>
              </w:rPr>
              <w:t>Anagallis</w:t>
            </w:r>
            <w:proofErr w:type="spellEnd"/>
            <w:r w:rsidRPr="00DD6219">
              <w:rPr>
                <w:rFonts w:cstheme="minorHAnsi"/>
                <w:sz w:val="20"/>
                <w:szCs w:val="20"/>
              </w:rPr>
              <w:t xml:space="preserve"> spp.), </w:t>
            </w:r>
            <w:proofErr w:type="spellStart"/>
            <w:r w:rsidRPr="00DD6219">
              <w:rPr>
                <w:rFonts w:cstheme="minorHAnsi"/>
                <w:i/>
                <w:sz w:val="20"/>
                <w:szCs w:val="20"/>
              </w:rPr>
              <w:t>Cerastium</w:t>
            </w:r>
            <w:proofErr w:type="spellEnd"/>
            <w:r w:rsidRPr="00DD6219">
              <w:rPr>
                <w:rFonts w:cstheme="minorHAnsi"/>
                <w:i/>
                <w:sz w:val="20"/>
                <w:szCs w:val="20"/>
              </w:rPr>
              <w:t xml:space="preserve"> </w:t>
            </w:r>
            <w:proofErr w:type="spellStart"/>
            <w:r w:rsidRPr="00DD6219">
              <w:rPr>
                <w:rFonts w:cstheme="minorHAnsi"/>
                <w:i/>
                <w:sz w:val="20"/>
                <w:szCs w:val="20"/>
              </w:rPr>
              <w:t>vulgatum</w:t>
            </w:r>
            <w:proofErr w:type="spellEnd"/>
            <w:r w:rsidRPr="00DD6219">
              <w:rPr>
                <w:rFonts w:cstheme="minorHAnsi"/>
                <w:sz w:val="20"/>
                <w:szCs w:val="20"/>
              </w:rPr>
              <w:t xml:space="preserve"> L</w:t>
            </w:r>
            <w:proofErr w:type="gramStart"/>
            <w:r w:rsidRPr="00DD6219">
              <w:rPr>
                <w:rFonts w:cstheme="minorHAnsi"/>
                <w:sz w:val="20"/>
                <w:szCs w:val="20"/>
              </w:rPr>
              <w:t>.,</w:t>
            </w:r>
            <w:proofErr w:type="gramEnd"/>
            <w:r w:rsidRPr="00DD6219">
              <w:rPr>
                <w:rFonts w:cstheme="minorHAnsi"/>
                <w:sz w:val="20"/>
                <w:szCs w:val="20"/>
              </w:rPr>
              <w:t xml:space="preserve"> </w:t>
            </w:r>
            <w:proofErr w:type="spellStart"/>
            <w:r w:rsidRPr="00DD6219">
              <w:rPr>
                <w:rFonts w:cstheme="minorHAnsi"/>
                <w:i/>
                <w:sz w:val="20"/>
                <w:szCs w:val="20"/>
              </w:rPr>
              <w:t>Arenoria</w:t>
            </w:r>
            <w:proofErr w:type="spellEnd"/>
            <w:r w:rsidRPr="00DD6219">
              <w:rPr>
                <w:rFonts w:cstheme="minorHAnsi"/>
                <w:i/>
                <w:sz w:val="20"/>
                <w:szCs w:val="20"/>
              </w:rPr>
              <w:t xml:space="preserve"> </w:t>
            </w:r>
            <w:proofErr w:type="spellStart"/>
            <w:r w:rsidRPr="00DD6219">
              <w:rPr>
                <w:rFonts w:cstheme="minorHAnsi"/>
                <w:i/>
                <w:sz w:val="20"/>
                <w:szCs w:val="20"/>
              </w:rPr>
              <w:t>serpeyllifolia</w:t>
            </w:r>
            <w:proofErr w:type="spellEnd"/>
            <w:r w:rsidRPr="00DD6219">
              <w:rPr>
                <w:rFonts w:cstheme="minorHAnsi"/>
                <w:sz w:val="20"/>
                <w:szCs w:val="20"/>
              </w:rPr>
              <w:t xml:space="preserve"> L. </w:t>
            </w:r>
          </w:p>
        </w:tc>
      </w:tr>
      <w:tr w:rsidR="00FE7189" w:rsidRPr="00DD6219" w:rsidTr="00E64D16">
        <w:tc>
          <w:tcPr>
            <w:tcW w:w="1820" w:type="dxa"/>
            <w:shd w:val="clear" w:color="auto" w:fill="E5DFEC" w:themeFill="accent4" w:themeFillTint="33"/>
          </w:tcPr>
          <w:p w:rsidR="00FE7189" w:rsidRPr="00DD6219" w:rsidRDefault="00FE7189" w:rsidP="00DD6219">
            <w:pPr>
              <w:spacing w:line="288" w:lineRule="auto"/>
              <w:ind w:firstLine="0"/>
              <w:rPr>
                <w:rFonts w:cstheme="minorHAnsi"/>
                <w:b/>
                <w:sz w:val="20"/>
                <w:szCs w:val="20"/>
              </w:rPr>
            </w:pPr>
            <w:r w:rsidRPr="00DD6219">
              <w:rPr>
                <w:rFonts w:cstheme="minorHAnsi"/>
                <w:b/>
                <w:sz w:val="20"/>
                <w:szCs w:val="20"/>
              </w:rPr>
              <w:t>Zarar şekli/belirtileri</w:t>
            </w:r>
          </w:p>
        </w:tc>
        <w:tc>
          <w:tcPr>
            <w:tcW w:w="5126" w:type="dxa"/>
            <w:gridSpan w:val="2"/>
          </w:tcPr>
          <w:p w:rsidR="00FE7189" w:rsidRPr="00DD6219" w:rsidRDefault="00FE7189" w:rsidP="00DD6219">
            <w:pPr>
              <w:spacing w:line="288" w:lineRule="auto"/>
              <w:ind w:firstLine="34"/>
              <w:jc w:val="both"/>
              <w:rPr>
                <w:rFonts w:cstheme="minorHAnsi"/>
                <w:sz w:val="20"/>
                <w:szCs w:val="20"/>
              </w:rPr>
            </w:pPr>
            <w:r w:rsidRPr="00DD6219">
              <w:rPr>
                <w:rFonts w:cstheme="minorHAnsi"/>
                <w:sz w:val="20"/>
                <w:szCs w:val="20"/>
              </w:rPr>
              <w:t xml:space="preserve">Soğan ve yumrularda nekrozlara, şişliklere ve çürümelere neden olur. Toprak üstü aksamında da zararlıdır. Bitkide tipik bodurluk, kalınlaşma ve çarpıklıklar meydana getirebilir. Yapraklar bükülür, üzerinde açık yeşil renkte şişkinlikler oluşur. Yaprakların gövde ile birleştiği yerlerde yumuşama görülür. Bu kısımlar çekildiğinde kolaylıkla kopar. </w:t>
            </w:r>
          </w:p>
          <w:p w:rsidR="00FE7189" w:rsidRPr="00DD6219" w:rsidRDefault="00FE7189" w:rsidP="00DD6219">
            <w:pPr>
              <w:spacing w:line="288" w:lineRule="auto"/>
              <w:ind w:firstLine="34"/>
              <w:jc w:val="both"/>
              <w:rPr>
                <w:rFonts w:cstheme="minorHAnsi"/>
                <w:sz w:val="20"/>
                <w:szCs w:val="20"/>
              </w:rPr>
            </w:pPr>
            <w:r w:rsidRPr="00DD6219">
              <w:rPr>
                <w:rFonts w:cstheme="minorHAnsi"/>
                <w:b/>
                <w:sz w:val="20"/>
                <w:szCs w:val="20"/>
                <w:u w:val="single"/>
              </w:rPr>
              <w:t>Soğan</w:t>
            </w:r>
            <w:r w:rsidRPr="00DD6219">
              <w:rPr>
                <w:rFonts w:cstheme="minorHAnsi"/>
                <w:b/>
                <w:sz w:val="20"/>
                <w:szCs w:val="20"/>
              </w:rPr>
              <w:t xml:space="preserve">: </w:t>
            </w:r>
            <w:r w:rsidRPr="00DD6219">
              <w:rPr>
                <w:rFonts w:cstheme="minorHAnsi"/>
                <w:sz w:val="20"/>
                <w:szCs w:val="20"/>
              </w:rPr>
              <w:t>Genel olarak yapraklarda biçimsiz büyüme, solgunluk, şişkinlikler ve deformasyonlara neden olur. Genç bitkilerde ölüm gerçekleşebilir. Yumruların iç kısımları dış kısımlarına göre daha fazla zarar görür. İlerleyen dönemlerde yumrular yumuşar ve yumru kesildiğinde halka şeklinde kahverengi çürümüş bölgeler görülür.</w:t>
            </w:r>
          </w:p>
          <w:p w:rsidR="00FE7189" w:rsidRPr="00DD6219" w:rsidRDefault="00FE7189" w:rsidP="00DD6219">
            <w:pPr>
              <w:spacing w:line="288" w:lineRule="auto"/>
              <w:ind w:firstLine="34"/>
              <w:jc w:val="both"/>
              <w:rPr>
                <w:rFonts w:cstheme="minorHAnsi"/>
                <w:sz w:val="20"/>
                <w:szCs w:val="20"/>
              </w:rPr>
            </w:pPr>
            <w:r w:rsidRPr="00DD6219">
              <w:rPr>
                <w:rFonts w:cstheme="minorHAnsi"/>
                <w:b/>
                <w:sz w:val="20"/>
                <w:szCs w:val="20"/>
                <w:u w:val="single"/>
              </w:rPr>
              <w:t>Sarımsak:</w:t>
            </w:r>
            <w:r w:rsidRPr="00DD6219">
              <w:rPr>
                <w:rFonts w:cstheme="minorHAnsi"/>
                <w:b/>
                <w:sz w:val="20"/>
                <w:szCs w:val="20"/>
              </w:rPr>
              <w:t xml:space="preserve"> </w:t>
            </w:r>
            <w:r w:rsidRPr="00DD6219">
              <w:rPr>
                <w:rFonts w:cstheme="minorHAnsi"/>
                <w:sz w:val="20"/>
                <w:szCs w:val="20"/>
              </w:rPr>
              <w:t xml:space="preserve">Soğanda yaptığı zararın aksine deformasyon ya da şişkinlik yapmazken yapraklarda sararma ve ölüme sebep olur. </w:t>
            </w:r>
          </w:p>
          <w:p w:rsidR="00FE7189" w:rsidRPr="00DD6219" w:rsidRDefault="00FE7189" w:rsidP="00DD6219">
            <w:pPr>
              <w:spacing w:line="288" w:lineRule="auto"/>
              <w:ind w:firstLine="34"/>
              <w:jc w:val="both"/>
              <w:rPr>
                <w:rFonts w:cstheme="minorHAnsi"/>
                <w:sz w:val="20"/>
                <w:szCs w:val="20"/>
              </w:rPr>
            </w:pPr>
            <w:r w:rsidRPr="00DD6219">
              <w:rPr>
                <w:rFonts w:cstheme="minorHAnsi"/>
                <w:b/>
                <w:sz w:val="20"/>
                <w:szCs w:val="20"/>
                <w:u w:val="single"/>
              </w:rPr>
              <w:t>Patates:</w:t>
            </w:r>
            <w:r w:rsidRPr="00DD6219">
              <w:rPr>
                <w:rFonts w:cstheme="minorHAnsi"/>
                <w:b/>
                <w:sz w:val="20"/>
                <w:szCs w:val="20"/>
              </w:rPr>
              <w:t xml:space="preserve"> </w:t>
            </w:r>
            <w:r w:rsidRPr="00DD6219">
              <w:rPr>
                <w:rFonts w:cstheme="minorHAnsi"/>
                <w:sz w:val="20"/>
                <w:szCs w:val="20"/>
              </w:rPr>
              <w:t xml:space="preserve">Yumruda oluşturduğu yaralar, çürüklük </w:t>
            </w:r>
            <w:proofErr w:type="spellStart"/>
            <w:r w:rsidRPr="00DD6219">
              <w:rPr>
                <w:rFonts w:cstheme="minorHAnsi"/>
                <w:sz w:val="20"/>
                <w:szCs w:val="20"/>
              </w:rPr>
              <w:t>nematodu</w:t>
            </w:r>
            <w:proofErr w:type="spellEnd"/>
            <w:r w:rsidRPr="00DD6219">
              <w:rPr>
                <w:rFonts w:cstheme="minorHAnsi"/>
                <w:sz w:val="20"/>
                <w:szCs w:val="20"/>
              </w:rPr>
              <w:t xml:space="preserve"> lezyonlarından daha derin olup, bazen tüm yumruyu kaplayabilir. Genellikle yumru üzerinde çatlak görülmez. </w:t>
            </w:r>
          </w:p>
          <w:p w:rsidR="00FE7189" w:rsidRPr="00DD6219" w:rsidRDefault="00FE7189" w:rsidP="00DD6219">
            <w:pPr>
              <w:spacing w:line="288" w:lineRule="auto"/>
              <w:ind w:firstLine="34"/>
              <w:jc w:val="both"/>
              <w:rPr>
                <w:rFonts w:cstheme="minorHAnsi"/>
                <w:sz w:val="20"/>
                <w:szCs w:val="20"/>
              </w:rPr>
            </w:pPr>
            <w:r w:rsidRPr="00DD6219">
              <w:rPr>
                <w:rFonts w:cstheme="minorHAnsi"/>
                <w:b/>
                <w:sz w:val="20"/>
                <w:szCs w:val="20"/>
                <w:u w:val="single"/>
              </w:rPr>
              <w:t>Yonca:</w:t>
            </w:r>
            <w:r w:rsidRPr="00DD6219">
              <w:rPr>
                <w:rFonts w:cstheme="minorHAnsi"/>
                <w:sz w:val="20"/>
                <w:szCs w:val="20"/>
              </w:rPr>
              <w:t xml:space="preserve"> Boğum araları kısalır bitkide gelişme geriliği ve kuruma görülür. Bitkide ölüm görülebilir. </w:t>
            </w:r>
          </w:p>
          <w:p w:rsidR="00FE7189" w:rsidRPr="00DD6219" w:rsidRDefault="00FE7189" w:rsidP="00DD6219">
            <w:pPr>
              <w:spacing w:line="288" w:lineRule="auto"/>
              <w:ind w:firstLine="34"/>
              <w:jc w:val="both"/>
              <w:rPr>
                <w:rFonts w:cstheme="minorHAnsi"/>
                <w:sz w:val="20"/>
                <w:szCs w:val="20"/>
              </w:rPr>
            </w:pPr>
            <w:r w:rsidRPr="00DD6219">
              <w:rPr>
                <w:rFonts w:cstheme="minorHAnsi"/>
                <w:b/>
                <w:sz w:val="20"/>
                <w:szCs w:val="20"/>
                <w:u w:val="single"/>
              </w:rPr>
              <w:t>Tütün:</w:t>
            </w:r>
            <w:r w:rsidRPr="00DD6219">
              <w:rPr>
                <w:rFonts w:cstheme="minorHAnsi"/>
                <w:sz w:val="20"/>
                <w:szCs w:val="20"/>
              </w:rPr>
              <w:t xml:space="preserve"> Bitki kökünde kısalma, bitkide gelişme geriliği ve deformasyonlar görülür.  </w:t>
            </w:r>
          </w:p>
          <w:p w:rsidR="00FE7189" w:rsidRPr="00DD6219" w:rsidRDefault="00FE7189" w:rsidP="00DD6219">
            <w:pPr>
              <w:spacing w:line="288" w:lineRule="auto"/>
              <w:ind w:firstLine="0"/>
              <w:jc w:val="both"/>
              <w:rPr>
                <w:rFonts w:cstheme="minorHAnsi"/>
                <w:sz w:val="20"/>
                <w:szCs w:val="20"/>
              </w:rPr>
            </w:pPr>
            <w:r w:rsidRPr="00DD6219">
              <w:rPr>
                <w:rFonts w:cstheme="minorHAnsi"/>
                <w:b/>
                <w:sz w:val="20"/>
                <w:szCs w:val="20"/>
                <w:u w:val="single"/>
              </w:rPr>
              <w:t>Bakla:</w:t>
            </w:r>
            <w:r w:rsidRPr="00DD6219">
              <w:rPr>
                <w:rFonts w:cstheme="minorHAnsi"/>
                <w:sz w:val="20"/>
                <w:szCs w:val="20"/>
              </w:rPr>
              <w:t xml:space="preserve"> Sapta önce kırmızımsı kahverengi olan ve daha sonra siyaha dönen lezyonlara ve deformasyonlara neden olur.</w:t>
            </w:r>
          </w:p>
        </w:tc>
      </w:tr>
      <w:tr w:rsidR="00FE7189" w:rsidRPr="00DD6219" w:rsidTr="00E64D16">
        <w:tc>
          <w:tcPr>
            <w:tcW w:w="1820" w:type="dxa"/>
            <w:shd w:val="clear" w:color="auto" w:fill="E5DFEC" w:themeFill="accent4" w:themeFillTint="33"/>
          </w:tcPr>
          <w:p w:rsidR="00FE7189" w:rsidRPr="00DD6219" w:rsidRDefault="00FE7189" w:rsidP="00DD6219">
            <w:pPr>
              <w:spacing w:line="288" w:lineRule="auto"/>
              <w:ind w:firstLine="0"/>
              <w:rPr>
                <w:rFonts w:cstheme="minorHAnsi"/>
                <w:b/>
                <w:sz w:val="20"/>
                <w:szCs w:val="20"/>
              </w:rPr>
            </w:pPr>
            <w:r w:rsidRPr="00DD6219">
              <w:rPr>
                <w:rFonts w:cstheme="minorHAnsi"/>
                <w:b/>
                <w:sz w:val="20"/>
                <w:szCs w:val="20"/>
              </w:rPr>
              <w:t>Sürvey zamanı</w:t>
            </w:r>
          </w:p>
        </w:tc>
        <w:tc>
          <w:tcPr>
            <w:tcW w:w="5126" w:type="dxa"/>
            <w:gridSpan w:val="2"/>
          </w:tcPr>
          <w:p w:rsidR="00FE7189" w:rsidRPr="00DD6219" w:rsidRDefault="00A95ADE" w:rsidP="00DD6219">
            <w:pPr>
              <w:spacing w:line="288" w:lineRule="auto"/>
              <w:ind w:firstLine="34"/>
              <w:jc w:val="both"/>
              <w:rPr>
                <w:rFonts w:cstheme="minorHAnsi"/>
                <w:sz w:val="20"/>
                <w:szCs w:val="20"/>
              </w:rPr>
            </w:pPr>
            <w:proofErr w:type="gramStart"/>
            <w:r>
              <w:rPr>
                <w:rFonts w:cstheme="minorHAnsi"/>
                <w:sz w:val="20"/>
                <w:szCs w:val="20"/>
              </w:rPr>
              <w:t>H</w:t>
            </w:r>
            <w:r w:rsidRPr="00DD6219">
              <w:rPr>
                <w:rFonts w:cstheme="minorHAnsi"/>
                <w:sz w:val="20"/>
                <w:szCs w:val="20"/>
              </w:rPr>
              <w:t xml:space="preserve">aziran, temmuz, ağustos </w:t>
            </w:r>
            <w:r w:rsidR="00FE7189" w:rsidRPr="00DD6219">
              <w:rPr>
                <w:rFonts w:cstheme="minorHAnsi"/>
                <w:sz w:val="20"/>
                <w:szCs w:val="20"/>
              </w:rPr>
              <w:t xml:space="preserve">aylarında. </w:t>
            </w:r>
            <w:proofErr w:type="gramEnd"/>
          </w:p>
        </w:tc>
      </w:tr>
      <w:tr w:rsidR="00FE7189" w:rsidRPr="00DD6219" w:rsidTr="00F2364A">
        <w:trPr>
          <w:trHeight w:val="1963"/>
        </w:trPr>
        <w:tc>
          <w:tcPr>
            <w:tcW w:w="1820" w:type="dxa"/>
            <w:shd w:val="clear" w:color="auto" w:fill="E5DFEC" w:themeFill="accent4" w:themeFillTint="33"/>
          </w:tcPr>
          <w:p w:rsidR="00FE7189" w:rsidRPr="00DD6219" w:rsidRDefault="00FE7189" w:rsidP="00DD6219">
            <w:pPr>
              <w:spacing w:line="288" w:lineRule="auto"/>
              <w:ind w:firstLine="0"/>
              <w:rPr>
                <w:rFonts w:cstheme="minorHAnsi"/>
                <w:b/>
                <w:sz w:val="20"/>
                <w:szCs w:val="20"/>
              </w:rPr>
            </w:pPr>
            <w:r w:rsidRPr="00DD6219">
              <w:rPr>
                <w:rFonts w:cstheme="minorHAnsi"/>
                <w:b/>
                <w:sz w:val="20"/>
                <w:szCs w:val="20"/>
              </w:rPr>
              <w:lastRenderedPageBreak/>
              <w:t>Örnekleme yöntemi</w:t>
            </w:r>
          </w:p>
        </w:tc>
        <w:tc>
          <w:tcPr>
            <w:tcW w:w="5126" w:type="dxa"/>
            <w:gridSpan w:val="2"/>
          </w:tcPr>
          <w:p w:rsidR="00FE7189" w:rsidRPr="00DD6219" w:rsidRDefault="00FE7189" w:rsidP="00DD6219">
            <w:pPr>
              <w:spacing w:line="288" w:lineRule="auto"/>
              <w:ind w:firstLine="34"/>
              <w:jc w:val="both"/>
              <w:rPr>
                <w:rFonts w:cstheme="minorHAnsi"/>
                <w:sz w:val="20"/>
                <w:szCs w:val="20"/>
              </w:rPr>
            </w:pPr>
            <w:r w:rsidRPr="00DD6219">
              <w:rPr>
                <w:rFonts w:cstheme="minorHAnsi"/>
                <w:sz w:val="20"/>
                <w:szCs w:val="20"/>
              </w:rPr>
              <w:t xml:space="preserve">Örnekleme toplam ekiliş alanının %1’inde yapılır. 0-10 dekarlık alan bir birim kabul edilir, bu alanın yaklaşık 20 ayrı noktasından ve şüphelenilen bitkilerden her bir örnek için 10-20 adet bitki alınır. </w:t>
            </w:r>
          </w:p>
          <w:p w:rsidR="00FE7189" w:rsidRPr="00DD6219" w:rsidRDefault="00FE7189" w:rsidP="00DD6219">
            <w:pPr>
              <w:spacing w:line="288" w:lineRule="auto"/>
              <w:ind w:firstLine="34"/>
              <w:jc w:val="both"/>
              <w:rPr>
                <w:rFonts w:cstheme="minorHAnsi"/>
                <w:sz w:val="20"/>
                <w:szCs w:val="20"/>
              </w:rPr>
            </w:pPr>
            <w:r w:rsidRPr="00DD6219">
              <w:rPr>
                <w:rFonts w:cstheme="minorHAnsi"/>
                <w:sz w:val="20"/>
                <w:szCs w:val="20"/>
              </w:rPr>
              <w:t>Hasat sonrası tarla veya depolardan tohum, yumru ve soğan kontrolleri yapılır. Depolardan 100 kg tohumdan 250 gr. örnek alınır.</w:t>
            </w:r>
          </w:p>
        </w:tc>
      </w:tr>
      <w:tr w:rsidR="00FE7189" w:rsidRPr="00DD6219" w:rsidTr="00F2364A">
        <w:trPr>
          <w:trHeight w:val="730"/>
        </w:trPr>
        <w:tc>
          <w:tcPr>
            <w:tcW w:w="1820" w:type="dxa"/>
            <w:shd w:val="clear" w:color="auto" w:fill="E5DFEC" w:themeFill="accent4" w:themeFillTint="33"/>
          </w:tcPr>
          <w:p w:rsidR="00FE7189" w:rsidRPr="00DD6219" w:rsidRDefault="00FE7189" w:rsidP="00DD6219">
            <w:pPr>
              <w:spacing w:line="288" w:lineRule="auto"/>
              <w:ind w:firstLine="0"/>
              <w:rPr>
                <w:rFonts w:cstheme="minorHAnsi"/>
                <w:b/>
                <w:sz w:val="20"/>
                <w:szCs w:val="20"/>
              </w:rPr>
            </w:pPr>
            <w:r w:rsidRPr="00DD6219">
              <w:rPr>
                <w:rFonts w:cstheme="minorHAnsi"/>
                <w:b/>
                <w:sz w:val="20"/>
                <w:szCs w:val="20"/>
              </w:rPr>
              <w:t>Sürveyin değerlendirilmesi</w:t>
            </w:r>
          </w:p>
        </w:tc>
        <w:tc>
          <w:tcPr>
            <w:tcW w:w="5126" w:type="dxa"/>
            <w:gridSpan w:val="2"/>
          </w:tcPr>
          <w:p w:rsidR="00FE7189" w:rsidRPr="00DD6219" w:rsidRDefault="00FE7189" w:rsidP="00DD6219">
            <w:pPr>
              <w:spacing w:line="288" w:lineRule="auto"/>
              <w:ind w:firstLine="0"/>
              <w:jc w:val="both"/>
              <w:rPr>
                <w:rFonts w:cstheme="minorHAnsi"/>
                <w:sz w:val="20"/>
                <w:szCs w:val="20"/>
              </w:rPr>
            </w:pPr>
            <w:r w:rsidRPr="00DD6219">
              <w:rPr>
                <w:rFonts w:cstheme="minorHAnsi"/>
                <w:sz w:val="20"/>
                <w:szCs w:val="20"/>
              </w:rPr>
              <w:t>En az 1 ergin dişi bulunması durumunda o alan enfekteli olarak kabul edilir ve alan karantinaya alınır. Kültürel önlemler uygulanır.</w:t>
            </w:r>
          </w:p>
        </w:tc>
      </w:tr>
    </w:tbl>
    <w:p w:rsidR="00FE7189" w:rsidRDefault="00FE7189" w:rsidP="00FE7189">
      <w:pPr>
        <w:ind w:firstLine="0"/>
        <w:rPr>
          <w:rFonts w:cstheme="minorHAnsi"/>
        </w:rPr>
      </w:pP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409"/>
      </w:tblGrid>
      <w:tr w:rsidR="00CD3E54" w:rsidTr="00CD3E54">
        <w:tc>
          <w:tcPr>
            <w:tcW w:w="4503" w:type="dxa"/>
          </w:tcPr>
          <w:p w:rsidR="00CD3E54" w:rsidRDefault="00CD3E54" w:rsidP="00F2364A">
            <w:pPr>
              <w:ind w:left="-142" w:firstLine="0"/>
              <w:rPr>
                <w:rFonts w:cstheme="minorHAnsi"/>
              </w:rPr>
            </w:pPr>
            <w:r w:rsidRPr="00FF4FDD">
              <w:rPr>
                <w:rFonts w:cstheme="minorHAnsi"/>
                <w:noProof/>
                <w:lang w:eastAsia="tr-TR"/>
              </w:rPr>
              <w:drawing>
                <wp:inline distT="0" distB="0" distL="0" distR="0" wp14:anchorId="0B7E7425" wp14:editId="0D3A66AB">
                  <wp:extent cx="2798859" cy="1893751"/>
                  <wp:effectExtent l="0" t="0" r="1905" b="0"/>
                  <wp:docPr id="294" name="Resim 294" descr="sek-2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ek-27aa"/>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816" t="-1" r="-1" b="-113"/>
                          <a:stretch/>
                        </pic:blipFill>
                        <pic:spPr bwMode="auto">
                          <a:xfrm>
                            <a:off x="0" y="0"/>
                            <a:ext cx="2807053" cy="1899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rsidR="00CD3E54" w:rsidRDefault="00CD3E54" w:rsidP="00F2364A">
            <w:pPr>
              <w:ind w:firstLine="0"/>
              <w:jc w:val="right"/>
              <w:rPr>
                <w:rFonts w:cstheme="minorHAnsi"/>
              </w:rPr>
            </w:pPr>
            <w:r w:rsidRPr="00FF4FDD">
              <w:rPr>
                <w:rFonts w:cstheme="minorHAnsi"/>
                <w:noProof/>
                <w:lang w:eastAsia="tr-TR"/>
              </w:rPr>
              <w:drawing>
                <wp:inline distT="0" distB="0" distL="0" distR="0" wp14:anchorId="14815C94" wp14:editId="41C964EB">
                  <wp:extent cx="1322717" cy="1897811"/>
                  <wp:effectExtent l="0" t="0" r="0" b="7620"/>
                  <wp:docPr id="397" name="Resim 397" descr="resim-izm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resim-izmir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31254" cy="1910060"/>
                          </a:xfrm>
                          <a:prstGeom prst="rect">
                            <a:avLst/>
                          </a:prstGeom>
                          <a:noFill/>
                          <a:ln>
                            <a:noFill/>
                          </a:ln>
                        </pic:spPr>
                      </pic:pic>
                    </a:graphicData>
                  </a:graphic>
                </wp:inline>
              </w:drawing>
            </w:r>
          </w:p>
        </w:tc>
      </w:tr>
      <w:tr w:rsidR="00FE7189" w:rsidRPr="00F2364A" w:rsidTr="00CD3E54">
        <w:trPr>
          <w:trHeight w:val="247"/>
        </w:trPr>
        <w:tc>
          <w:tcPr>
            <w:tcW w:w="6912" w:type="dxa"/>
            <w:gridSpan w:val="2"/>
          </w:tcPr>
          <w:p w:rsidR="00FE7189" w:rsidRPr="00F2364A" w:rsidRDefault="00276668" w:rsidP="006A0F72">
            <w:pPr>
              <w:pStyle w:val="AralkYok"/>
              <w:ind w:firstLine="0"/>
              <w:jc w:val="both"/>
              <w:rPr>
                <w:sz w:val="18"/>
                <w:szCs w:val="18"/>
              </w:rPr>
            </w:pPr>
            <w:r w:rsidRPr="00F2364A">
              <w:rPr>
                <w:sz w:val="18"/>
                <w:szCs w:val="18"/>
              </w:rPr>
              <w:t>S</w:t>
            </w:r>
            <w:r w:rsidR="00FE7189" w:rsidRPr="00F2364A">
              <w:rPr>
                <w:sz w:val="18"/>
                <w:szCs w:val="18"/>
              </w:rPr>
              <w:t>oğandaki zarar şekli ve enine kesitinde görülen kahverengi halkalar.</w:t>
            </w:r>
          </w:p>
        </w:tc>
      </w:tr>
    </w:tbl>
    <w:p w:rsidR="00FE7189" w:rsidRDefault="00D03F1D" w:rsidP="00F6711D">
      <w:pPr>
        <w:ind w:left="-142" w:firstLine="0"/>
        <w:rPr>
          <w:rFonts w:cstheme="minorHAnsi"/>
        </w:rPr>
      </w:pPr>
      <w:r>
        <w:rPr>
          <w:noProof/>
          <w:lang w:eastAsia="tr-TR"/>
        </w:rPr>
        <w:drawing>
          <wp:inline distT="0" distB="0" distL="0" distR="0" wp14:anchorId="425D1AFE" wp14:editId="08E150E0">
            <wp:extent cx="972842" cy="1489447"/>
            <wp:effectExtent l="0" t="0" r="0" b="0"/>
            <wp:docPr id="280" name="Resim 280" descr="http://nematology.ucdavis.edu/faculty/westerdahl/courses/slides/fromCD/0847/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matology.ucdavis.edu/faculty/westerdahl/courses/slides/fromCD/0847/056.GIF"/>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21130" r="1"/>
                    <a:stretch/>
                  </pic:blipFill>
                  <pic:spPr bwMode="auto">
                    <a:xfrm>
                      <a:off x="0" y="0"/>
                      <a:ext cx="984481" cy="150726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noProof/>
          <w:lang w:eastAsia="tr-TR"/>
        </w:rPr>
        <w:drawing>
          <wp:inline distT="0" distB="0" distL="0" distR="0" wp14:anchorId="641AB097" wp14:editId="6EF576E8">
            <wp:extent cx="2234241" cy="1492547"/>
            <wp:effectExtent l="0" t="0" r="0" b="0"/>
            <wp:docPr id="282" name="Resim 282" descr="http://nematology.ucdavis.edu/faculty/westerdahl/courses/slides/fromCD/193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matology.ucdavis.edu/faculty/westerdahl/courses/slides/fromCD/1939/31.GIF"/>
                    <pic:cNvPicPr>
                      <a:picLocks noChangeAspect="1" noChangeArrowheads="1"/>
                    </pic:cNvPicPr>
                  </pic:nvPicPr>
                  <pic:blipFill rotWithShape="1">
                    <a:blip r:embed="rId153">
                      <a:extLst>
                        <a:ext uri="{28A0092B-C50C-407E-A947-70E740481C1C}">
                          <a14:useLocalDpi xmlns:a14="http://schemas.microsoft.com/office/drawing/2010/main" val="0"/>
                        </a:ext>
                      </a:extLst>
                    </a:blip>
                    <a:srcRect l="1323" r="477"/>
                    <a:stretch/>
                  </pic:blipFill>
                  <pic:spPr bwMode="auto">
                    <a:xfrm>
                      <a:off x="0" y="0"/>
                      <a:ext cx="2261765" cy="1510934"/>
                    </a:xfrm>
                    <a:prstGeom prst="rect">
                      <a:avLst/>
                    </a:prstGeom>
                    <a:noFill/>
                    <a:ln>
                      <a:noFill/>
                    </a:ln>
                    <a:extLst>
                      <a:ext uri="{53640926-AAD7-44D8-BBD7-CCE9431645EC}">
                        <a14:shadowObscured xmlns:a14="http://schemas.microsoft.com/office/drawing/2010/main"/>
                      </a:ext>
                    </a:extLst>
                  </pic:spPr>
                </pic:pic>
              </a:graphicData>
            </a:graphic>
          </wp:inline>
        </w:drawing>
      </w:r>
      <w:r w:rsidR="00276668">
        <w:rPr>
          <w:rFonts w:cstheme="minorHAnsi"/>
        </w:rPr>
        <w:t xml:space="preserve"> </w:t>
      </w:r>
      <w:r w:rsidR="00276668">
        <w:rPr>
          <w:noProof/>
          <w:lang w:eastAsia="tr-TR"/>
        </w:rPr>
        <w:drawing>
          <wp:inline distT="0" distB="0" distL="0" distR="0" wp14:anchorId="62674110" wp14:editId="2E37E50B">
            <wp:extent cx="1478942" cy="1072881"/>
            <wp:effectExtent l="0" t="6350" r="635" b="635"/>
            <wp:docPr id="281" name="Resim 281" descr="http://nematology.ucdavis.edu/faculty/westerdahl/courses/slides/fromCD/193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matology.ucdavis.edu/faculty/westerdahl/courses/slides/fromCD/1939/68.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16200000">
                      <a:off x="0" y="0"/>
                      <a:ext cx="1481161" cy="1074491"/>
                    </a:xfrm>
                    <a:prstGeom prst="rect">
                      <a:avLst/>
                    </a:prstGeom>
                    <a:noFill/>
                    <a:ln>
                      <a:noFill/>
                    </a:ln>
                  </pic:spPr>
                </pic:pic>
              </a:graphicData>
            </a:graphic>
          </wp:inline>
        </w:drawing>
      </w:r>
    </w:p>
    <w:p w:rsidR="00123A6A" w:rsidRPr="00F2364A" w:rsidRDefault="00276668" w:rsidP="00276668">
      <w:pPr>
        <w:pStyle w:val="AralkYok"/>
        <w:ind w:firstLine="0"/>
        <w:jc w:val="both"/>
        <w:rPr>
          <w:sz w:val="18"/>
          <w:szCs w:val="18"/>
        </w:rPr>
      </w:pPr>
      <w:r w:rsidRPr="00F2364A">
        <w:rPr>
          <w:sz w:val="18"/>
          <w:szCs w:val="18"/>
        </w:rPr>
        <w:t xml:space="preserve">Yoncadaki, patatesteki ve çiçek soğanındaki zararı </w:t>
      </w:r>
    </w:p>
    <w:p w:rsidR="00AA2A30" w:rsidRDefault="00AA2A30" w:rsidP="00505A18">
      <w:pPr>
        <w:ind w:firstLine="0"/>
        <w:rPr>
          <w:rFonts w:cstheme="minorHAnsi"/>
        </w:rPr>
      </w:pPr>
    </w:p>
    <w:p w:rsidR="00AA2A30" w:rsidRDefault="00AA2A30" w:rsidP="00505A18">
      <w:pPr>
        <w:ind w:firstLine="0"/>
        <w:rPr>
          <w:rFonts w:cstheme="minorHAnsi"/>
        </w:rPr>
      </w:pPr>
    </w:p>
    <w:p w:rsidR="00123A6A" w:rsidRDefault="00123A6A" w:rsidP="00505A18">
      <w:pPr>
        <w:ind w:firstLine="0"/>
        <w:rPr>
          <w:rFonts w:cstheme="minorHAnsi"/>
        </w:rPr>
      </w:pPr>
    </w:p>
    <w:tbl>
      <w:tblPr>
        <w:tblW w:w="69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18"/>
        <w:gridCol w:w="4274"/>
        <w:gridCol w:w="854"/>
      </w:tblGrid>
      <w:tr w:rsidR="001214B9" w:rsidRPr="00DD6219" w:rsidTr="00E64D16">
        <w:tc>
          <w:tcPr>
            <w:tcW w:w="1818" w:type="dxa"/>
            <w:shd w:val="clear" w:color="auto" w:fill="E5DFEC" w:themeFill="accent4" w:themeFillTint="33"/>
          </w:tcPr>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lastRenderedPageBreak/>
              <w:t>Zararlı organizma</w:t>
            </w:r>
          </w:p>
        </w:tc>
        <w:tc>
          <w:tcPr>
            <w:tcW w:w="4274" w:type="dxa"/>
            <w:shd w:val="clear" w:color="auto" w:fill="FFFFCC"/>
          </w:tcPr>
          <w:p w:rsidR="001214B9" w:rsidRPr="00DD6219" w:rsidRDefault="001214B9" w:rsidP="00DD6219">
            <w:pPr>
              <w:keepNext/>
              <w:spacing w:line="288" w:lineRule="auto"/>
              <w:ind w:firstLine="0"/>
              <w:outlineLvl w:val="0"/>
              <w:rPr>
                <w:rFonts w:eastAsia="Times New Roman" w:cstheme="minorHAnsi"/>
                <w:b/>
                <w:sz w:val="20"/>
                <w:szCs w:val="20"/>
                <w:lang w:eastAsia="tr-TR"/>
              </w:rPr>
            </w:pPr>
            <w:r w:rsidRPr="00DD6219">
              <w:rPr>
                <w:rFonts w:eastAsia="Times New Roman" w:cstheme="minorHAnsi"/>
                <w:b/>
                <w:sz w:val="20"/>
                <w:szCs w:val="20"/>
                <w:lang w:eastAsia="tr-TR"/>
              </w:rPr>
              <w:t xml:space="preserve">Patates güvesi </w:t>
            </w:r>
            <w:bookmarkStart w:id="0" w:name="_Toc71537565"/>
            <w:bookmarkStart w:id="1" w:name="_Toc71538265"/>
            <w:bookmarkStart w:id="2" w:name="_Toc71573940"/>
            <w:bookmarkStart w:id="3" w:name="_Toc74991303"/>
          </w:p>
          <w:p w:rsidR="001214B9" w:rsidRPr="00DD6219" w:rsidRDefault="001214B9" w:rsidP="00DD6219">
            <w:pPr>
              <w:keepNext/>
              <w:spacing w:line="288" w:lineRule="auto"/>
              <w:ind w:firstLine="0"/>
              <w:outlineLvl w:val="0"/>
              <w:rPr>
                <w:rFonts w:eastAsia="Times New Roman" w:cstheme="minorHAnsi"/>
                <w:b/>
                <w:sz w:val="20"/>
                <w:szCs w:val="20"/>
                <w:lang w:eastAsia="tr-TR"/>
              </w:rPr>
            </w:pPr>
            <w:proofErr w:type="spellStart"/>
            <w:r w:rsidRPr="00DD6219">
              <w:rPr>
                <w:rFonts w:eastAsia="Times New Roman" w:cstheme="minorHAnsi"/>
                <w:b/>
                <w:i/>
                <w:sz w:val="20"/>
                <w:szCs w:val="20"/>
                <w:lang w:eastAsia="tr-TR"/>
              </w:rPr>
              <w:t>Phthorimaea</w:t>
            </w:r>
            <w:proofErr w:type="spellEnd"/>
            <w:r w:rsidRPr="00DD6219">
              <w:rPr>
                <w:rFonts w:eastAsia="Times New Roman" w:cstheme="minorHAnsi"/>
                <w:b/>
                <w:i/>
                <w:sz w:val="20"/>
                <w:szCs w:val="20"/>
                <w:lang w:eastAsia="tr-TR"/>
              </w:rPr>
              <w:t xml:space="preserve"> </w:t>
            </w:r>
            <w:proofErr w:type="spellStart"/>
            <w:r w:rsidRPr="00DD6219">
              <w:rPr>
                <w:rFonts w:eastAsia="Times New Roman" w:cstheme="minorHAnsi"/>
                <w:b/>
                <w:i/>
                <w:sz w:val="20"/>
                <w:szCs w:val="20"/>
                <w:lang w:eastAsia="tr-TR"/>
              </w:rPr>
              <w:t>operculella</w:t>
            </w:r>
            <w:bookmarkEnd w:id="0"/>
            <w:bookmarkEnd w:id="1"/>
            <w:bookmarkEnd w:id="2"/>
            <w:bookmarkEnd w:id="3"/>
            <w:proofErr w:type="spellEnd"/>
            <w:r w:rsidRPr="00DD6219">
              <w:rPr>
                <w:rFonts w:eastAsia="Times New Roman" w:cstheme="minorHAnsi"/>
                <w:sz w:val="20"/>
                <w:szCs w:val="20"/>
                <w:lang w:eastAsia="tr-TR"/>
              </w:rPr>
              <w:t xml:space="preserve"> </w:t>
            </w:r>
          </w:p>
        </w:tc>
        <w:tc>
          <w:tcPr>
            <w:tcW w:w="854" w:type="dxa"/>
            <w:shd w:val="clear" w:color="auto" w:fill="548DD4" w:themeFill="text2" w:themeFillTint="99"/>
            <w:vAlign w:val="center"/>
          </w:tcPr>
          <w:p w:rsidR="001214B9" w:rsidRPr="00DD6219" w:rsidRDefault="001214B9" w:rsidP="00DD6219">
            <w:pPr>
              <w:keepNext/>
              <w:spacing w:line="288" w:lineRule="auto"/>
              <w:ind w:firstLine="0"/>
              <w:jc w:val="center"/>
              <w:outlineLvl w:val="0"/>
              <w:rPr>
                <w:rFonts w:eastAsia="Times New Roman" w:cstheme="minorHAnsi"/>
                <w:b/>
                <w:sz w:val="44"/>
                <w:szCs w:val="44"/>
                <w:lang w:eastAsia="tr-TR"/>
              </w:rPr>
            </w:pPr>
            <w:r w:rsidRPr="00DD6219">
              <w:rPr>
                <w:b/>
                <w:sz w:val="44"/>
                <w:szCs w:val="44"/>
              </w:rPr>
              <w:t>1</w:t>
            </w:r>
            <w:r w:rsidR="00713B6C" w:rsidRPr="00DD6219">
              <w:rPr>
                <w:b/>
                <w:sz w:val="44"/>
                <w:szCs w:val="44"/>
              </w:rPr>
              <w:t>2</w:t>
            </w:r>
          </w:p>
        </w:tc>
      </w:tr>
      <w:tr w:rsidR="001214B9" w:rsidRPr="00DD6219" w:rsidTr="00E64D16">
        <w:tc>
          <w:tcPr>
            <w:tcW w:w="1818" w:type="dxa"/>
            <w:shd w:val="clear" w:color="auto" w:fill="E5DFEC" w:themeFill="accent4" w:themeFillTint="33"/>
          </w:tcPr>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t>Tanımı</w:t>
            </w:r>
          </w:p>
        </w:tc>
        <w:tc>
          <w:tcPr>
            <w:tcW w:w="5128" w:type="dxa"/>
            <w:gridSpan w:val="2"/>
          </w:tcPr>
          <w:p w:rsidR="001214B9" w:rsidRPr="00DD6219" w:rsidRDefault="001214B9" w:rsidP="00DD6219">
            <w:pPr>
              <w:spacing w:line="288" w:lineRule="auto"/>
              <w:ind w:firstLine="0"/>
              <w:jc w:val="both"/>
              <w:rPr>
                <w:rFonts w:eastAsia="Calibri" w:cstheme="minorHAnsi"/>
                <w:sz w:val="20"/>
                <w:szCs w:val="20"/>
              </w:rPr>
            </w:pPr>
            <w:r w:rsidRPr="00DD6219">
              <w:rPr>
                <w:rFonts w:eastAsia="Calibri" w:cstheme="minorHAnsi"/>
                <w:sz w:val="20"/>
                <w:szCs w:val="20"/>
              </w:rPr>
              <w:t xml:space="preserve">Kanatları çok dar, vücut ince uzun. Antenler vücuttan daha uzundur. Ön kanatlar grimsi kahverengi, üzeri koyu kahverengi irili ufaklı noktalıdır. Alt kanatları da ince uzun olup gri renkli ve kenarları saçaklıdır. </w:t>
            </w:r>
          </w:p>
          <w:p w:rsidR="001214B9" w:rsidRPr="00DD6219" w:rsidRDefault="001214B9" w:rsidP="00DD6219">
            <w:pPr>
              <w:spacing w:line="288" w:lineRule="auto"/>
              <w:ind w:firstLine="0"/>
              <w:jc w:val="both"/>
              <w:rPr>
                <w:rFonts w:eastAsia="Calibri" w:cstheme="minorHAnsi"/>
                <w:sz w:val="20"/>
                <w:szCs w:val="20"/>
              </w:rPr>
            </w:pPr>
            <w:r w:rsidRPr="00DD6219">
              <w:rPr>
                <w:rFonts w:eastAsia="Calibri" w:cstheme="minorHAnsi"/>
                <w:sz w:val="20"/>
                <w:szCs w:val="20"/>
              </w:rPr>
              <w:t>Yumurta; oval, parlak krem rengindedir.</w:t>
            </w:r>
          </w:p>
          <w:p w:rsidR="001214B9" w:rsidRPr="00DD6219" w:rsidRDefault="001214B9" w:rsidP="00DD6219">
            <w:pPr>
              <w:spacing w:line="288" w:lineRule="auto"/>
              <w:ind w:firstLine="0"/>
              <w:jc w:val="both"/>
              <w:rPr>
                <w:rFonts w:eastAsia="Calibri" w:cstheme="minorHAnsi"/>
                <w:sz w:val="20"/>
                <w:szCs w:val="20"/>
              </w:rPr>
            </w:pPr>
            <w:r w:rsidRPr="00DD6219">
              <w:rPr>
                <w:rFonts w:eastAsia="Calibri" w:cstheme="minorHAnsi"/>
                <w:sz w:val="20"/>
                <w:szCs w:val="20"/>
              </w:rPr>
              <w:t xml:space="preserve">Olgun baş koyu kahverengidir. Larvanın rengi beslendiği bitkiye göre değişir. </w:t>
            </w:r>
          </w:p>
          <w:p w:rsidR="001214B9" w:rsidRPr="00DD6219" w:rsidRDefault="001214B9" w:rsidP="00DD6219">
            <w:pPr>
              <w:spacing w:line="288" w:lineRule="auto"/>
              <w:ind w:firstLine="0"/>
              <w:jc w:val="both"/>
              <w:rPr>
                <w:rFonts w:eastAsia="Calibri" w:cstheme="minorHAnsi"/>
                <w:sz w:val="20"/>
                <w:szCs w:val="20"/>
              </w:rPr>
            </w:pPr>
            <w:r w:rsidRPr="00DD6219">
              <w:rPr>
                <w:rFonts w:eastAsia="Calibri" w:cstheme="minorHAnsi"/>
                <w:sz w:val="20"/>
                <w:szCs w:val="20"/>
              </w:rPr>
              <w:t xml:space="preserve">Pupa ince dokulu beyaz bir </w:t>
            </w:r>
            <w:proofErr w:type="spellStart"/>
            <w:r w:rsidRPr="00DD6219">
              <w:rPr>
                <w:rFonts w:eastAsia="Calibri" w:cstheme="minorHAnsi"/>
                <w:sz w:val="20"/>
                <w:szCs w:val="20"/>
              </w:rPr>
              <w:t>kokon</w:t>
            </w:r>
            <w:proofErr w:type="spellEnd"/>
            <w:r w:rsidRPr="00DD6219">
              <w:rPr>
                <w:rFonts w:eastAsia="Calibri" w:cstheme="minorHAnsi"/>
                <w:sz w:val="20"/>
                <w:szCs w:val="20"/>
              </w:rPr>
              <w:t xml:space="preserve"> içinde oluşur. </w:t>
            </w:r>
          </w:p>
        </w:tc>
      </w:tr>
      <w:tr w:rsidR="001214B9" w:rsidRPr="00DD6219" w:rsidTr="00E64D16">
        <w:tc>
          <w:tcPr>
            <w:tcW w:w="1818" w:type="dxa"/>
            <w:shd w:val="clear" w:color="auto" w:fill="E5DFEC" w:themeFill="accent4" w:themeFillTint="33"/>
          </w:tcPr>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t>Konukçuları</w:t>
            </w:r>
          </w:p>
        </w:tc>
        <w:tc>
          <w:tcPr>
            <w:tcW w:w="5128" w:type="dxa"/>
            <w:gridSpan w:val="2"/>
          </w:tcPr>
          <w:p w:rsidR="001214B9" w:rsidRPr="00DD6219" w:rsidRDefault="001214B9" w:rsidP="00DD6219">
            <w:pPr>
              <w:spacing w:line="288" w:lineRule="auto"/>
              <w:ind w:firstLine="0"/>
              <w:jc w:val="both"/>
              <w:rPr>
                <w:rFonts w:eastAsia="Calibri" w:cstheme="minorHAnsi"/>
                <w:sz w:val="20"/>
                <w:szCs w:val="20"/>
              </w:rPr>
            </w:pPr>
            <w:proofErr w:type="spellStart"/>
            <w:r w:rsidRPr="00DD6219">
              <w:rPr>
                <w:rFonts w:eastAsia="Calibri" w:cstheme="minorHAnsi"/>
                <w:sz w:val="20"/>
                <w:szCs w:val="20"/>
              </w:rPr>
              <w:t>Solanaceae</w:t>
            </w:r>
            <w:proofErr w:type="spellEnd"/>
            <w:r w:rsidRPr="00DD6219">
              <w:rPr>
                <w:rFonts w:eastAsia="Calibri" w:cstheme="minorHAnsi"/>
                <w:sz w:val="20"/>
                <w:szCs w:val="20"/>
              </w:rPr>
              <w:t xml:space="preserve"> familyası bitkileri, en başta patates, patlıcan, tütün, domates ve biber.</w:t>
            </w:r>
          </w:p>
        </w:tc>
      </w:tr>
      <w:tr w:rsidR="001214B9" w:rsidRPr="00DD6219" w:rsidTr="00E64D16">
        <w:tc>
          <w:tcPr>
            <w:tcW w:w="1818" w:type="dxa"/>
            <w:shd w:val="clear" w:color="auto" w:fill="E5DFEC" w:themeFill="accent4" w:themeFillTint="33"/>
          </w:tcPr>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t xml:space="preserve">Zarar Şekli </w:t>
            </w:r>
          </w:p>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t>/Belirtileri</w:t>
            </w:r>
          </w:p>
        </w:tc>
        <w:tc>
          <w:tcPr>
            <w:tcW w:w="5128" w:type="dxa"/>
            <w:gridSpan w:val="2"/>
          </w:tcPr>
          <w:p w:rsidR="001214B9" w:rsidRPr="00DD6219" w:rsidRDefault="001214B9" w:rsidP="00DD6219">
            <w:pPr>
              <w:spacing w:line="288" w:lineRule="auto"/>
              <w:ind w:firstLine="0"/>
              <w:jc w:val="both"/>
              <w:rPr>
                <w:rFonts w:eastAsia="Calibri" w:cstheme="minorHAnsi"/>
                <w:sz w:val="20"/>
                <w:szCs w:val="20"/>
              </w:rPr>
            </w:pPr>
            <w:r w:rsidRPr="00DD6219">
              <w:rPr>
                <w:rFonts w:eastAsia="Calibri" w:cstheme="minorHAnsi"/>
                <w:sz w:val="20"/>
                <w:szCs w:val="20"/>
              </w:rPr>
              <w:t xml:space="preserve">Yaprakların iki </w:t>
            </w:r>
            <w:proofErr w:type="spellStart"/>
            <w:r w:rsidRPr="00DD6219">
              <w:rPr>
                <w:rFonts w:eastAsia="Calibri" w:cstheme="minorHAnsi"/>
                <w:sz w:val="20"/>
                <w:szCs w:val="20"/>
              </w:rPr>
              <w:t>epidermisi</w:t>
            </w:r>
            <w:proofErr w:type="spellEnd"/>
            <w:r w:rsidRPr="00DD6219">
              <w:rPr>
                <w:rFonts w:eastAsia="Calibri" w:cstheme="minorHAnsi"/>
                <w:sz w:val="20"/>
                <w:szCs w:val="20"/>
              </w:rPr>
              <w:t xml:space="preserve"> arasında beslenerek şeffaf boşluklar oluşturur, daha sonra yapraklar kahverengine dönüşerek kurur. </w:t>
            </w:r>
          </w:p>
          <w:p w:rsidR="001214B9" w:rsidRPr="00DD6219" w:rsidRDefault="001214B9" w:rsidP="00DD6219">
            <w:pPr>
              <w:spacing w:line="288" w:lineRule="auto"/>
              <w:ind w:firstLine="0"/>
              <w:jc w:val="both"/>
              <w:rPr>
                <w:rFonts w:eastAsia="Calibri" w:cstheme="minorHAnsi"/>
                <w:color w:val="000000"/>
                <w:sz w:val="20"/>
                <w:szCs w:val="20"/>
              </w:rPr>
            </w:pPr>
            <w:r w:rsidRPr="00DD6219">
              <w:rPr>
                <w:rFonts w:eastAsia="Calibri" w:cstheme="minorHAnsi"/>
                <w:sz w:val="20"/>
                <w:szCs w:val="20"/>
              </w:rPr>
              <w:t xml:space="preserve">Patates yumrusu üzerindeki yumurtalardan çıkan larvalar yumru içine girerek düzgün olmayan galeriler açar. Sert yüzeyli olan bu galerilerin içi beyaz renkte pisliklerle doludur. Galerilerin ağzında ise yumru üzerinde biriken siyah renkteki pislikler vardır. </w:t>
            </w:r>
          </w:p>
        </w:tc>
      </w:tr>
      <w:tr w:rsidR="001214B9" w:rsidRPr="00DD6219" w:rsidTr="00137B82">
        <w:trPr>
          <w:trHeight w:val="402"/>
        </w:trPr>
        <w:tc>
          <w:tcPr>
            <w:tcW w:w="1818" w:type="dxa"/>
            <w:shd w:val="clear" w:color="auto" w:fill="E5DFEC" w:themeFill="accent4" w:themeFillTint="33"/>
          </w:tcPr>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t>Sürvey Zamanı</w:t>
            </w:r>
          </w:p>
        </w:tc>
        <w:tc>
          <w:tcPr>
            <w:tcW w:w="5128" w:type="dxa"/>
            <w:gridSpan w:val="2"/>
          </w:tcPr>
          <w:p w:rsidR="001214B9" w:rsidRPr="00DD6219" w:rsidRDefault="001214B9" w:rsidP="00F6711D">
            <w:pPr>
              <w:spacing w:line="288" w:lineRule="auto"/>
              <w:ind w:firstLine="0"/>
              <w:jc w:val="both"/>
              <w:rPr>
                <w:rFonts w:eastAsia="Calibri" w:cstheme="minorHAnsi"/>
                <w:sz w:val="20"/>
                <w:szCs w:val="20"/>
              </w:rPr>
            </w:pPr>
            <w:r w:rsidRPr="00DD6219">
              <w:rPr>
                <w:rFonts w:eastAsia="Calibri" w:cstheme="minorHAnsi"/>
                <w:sz w:val="20"/>
                <w:szCs w:val="20"/>
              </w:rPr>
              <w:t>İlkbaharda ortalama sıcaklığın 15</w:t>
            </w:r>
            <w:r w:rsidR="00F6711D">
              <w:rPr>
                <w:rFonts w:eastAsia="Calibri" w:cstheme="minorHAnsi"/>
                <w:sz w:val="20"/>
                <w:szCs w:val="20"/>
              </w:rPr>
              <w:t xml:space="preserve"> </w:t>
            </w:r>
            <w:r w:rsidR="00F6711D">
              <w:rPr>
                <w:rFonts w:eastAsia="Calibri" w:cstheme="minorHAnsi"/>
                <w:sz w:val="20"/>
                <w:szCs w:val="20"/>
                <w:vertAlign w:val="superscript"/>
              </w:rPr>
              <w:t>0</w:t>
            </w:r>
            <w:r w:rsidRPr="00DD6219">
              <w:rPr>
                <w:rFonts w:eastAsia="Calibri" w:cstheme="minorHAnsi"/>
                <w:sz w:val="20"/>
                <w:szCs w:val="20"/>
              </w:rPr>
              <w:t xml:space="preserve">C’ye ulaşması ile (mart sonu-nisan başı) erginler çıkar. </w:t>
            </w:r>
          </w:p>
        </w:tc>
      </w:tr>
      <w:tr w:rsidR="001214B9" w:rsidRPr="00DD6219" w:rsidTr="00E64D16">
        <w:tc>
          <w:tcPr>
            <w:tcW w:w="1818" w:type="dxa"/>
            <w:shd w:val="clear" w:color="auto" w:fill="E5DFEC" w:themeFill="accent4" w:themeFillTint="33"/>
          </w:tcPr>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t>Örnekleme Yöntemi</w:t>
            </w:r>
          </w:p>
        </w:tc>
        <w:tc>
          <w:tcPr>
            <w:tcW w:w="5128" w:type="dxa"/>
            <w:gridSpan w:val="2"/>
          </w:tcPr>
          <w:p w:rsidR="001214B9" w:rsidRPr="00DD6219" w:rsidRDefault="00F717E0" w:rsidP="00DD6219">
            <w:pPr>
              <w:spacing w:line="288" w:lineRule="auto"/>
              <w:ind w:firstLine="0"/>
              <w:jc w:val="both"/>
              <w:rPr>
                <w:rFonts w:eastAsia="Calibri" w:cstheme="minorHAnsi"/>
                <w:sz w:val="20"/>
                <w:szCs w:val="20"/>
              </w:rPr>
            </w:pPr>
            <w:r w:rsidRPr="00DD6219">
              <w:rPr>
                <w:rFonts w:eastAsia="Calibri" w:cstheme="minorHAnsi"/>
                <w:sz w:val="20"/>
                <w:szCs w:val="20"/>
              </w:rPr>
              <w:t>Bitkinin vejetasyonu boyunca, hasat esnasında ve ürün depolandıktan sonra g</w:t>
            </w:r>
            <w:r w:rsidR="001214B9" w:rsidRPr="00DD6219">
              <w:rPr>
                <w:rFonts w:eastAsia="Calibri" w:cstheme="minorHAnsi"/>
                <w:sz w:val="20"/>
                <w:szCs w:val="20"/>
              </w:rPr>
              <w:t>özle kontrol.</w:t>
            </w:r>
          </w:p>
        </w:tc>
      </w:tr>
      <w:tr w:rsidR="001214B9" w:rsidRPr="00DD6219" w:rsidTr="00E64D16">
        <w:tc>
          <w:tcPr>
            <w:tcW w:w="1818" w:type="dxa"/>
            <w:shd w:val="clear" w:color="auto" w:fill="E5DFEC" w:themeFill="accent4" w:themeFillTint="33"/>
          </w:tcPr>
          <w:p w:rsidR="001214B9" w:rsidRPr="00DD6219" w:rsidRDefault="001214B9" w:rsidP="00DD6219">
            <w:pPr>
              <w:spacing w:line="288" w:lineRule="auto"/>
              <w:ind w:firstLine="0"/>
              <w:jc w:val="both"/>
              <w:rPr>
                <w:rFonts w:eastAsia="Calibri" w:cstheme="minorHAnsi"/>
                <w:b/>
                <w:sz w:val="20"/>
                <w:szCs w:val="20"/>
              </w:rPr>
            </w:pPr>
            <w:r w:rsidRPr="00DD6219">
              <w:rPr>
                <w:rFonts w:eastAsia="Calibri" w:cstheme="minorHAnsi"/>
                <w:b/>
                <w:sz w:val="20"/>
                <w:szCs w:val="20"/>
              </w:rPr>
              <w:t>Sürveyin değerlendirilmesi</w:t>
            </w:r>
          </w:p>
        </w:tc>
        <w:tc>
          <w:tcPr>
            <w:tcW w:w="5128" w:type="dxa"/>
            <w:gridSpan w:val="2"/>
          </w:tcPr>
          <w:p w:rsidR="001214B9" w:rsidRPr="00DD6219" w:rsidRDefault="001214B9" w:rsidP="00DD6219">
            <w:pPr>
              <w:spacing w:line="288" w:lineRule="auto"/>
              <w:ind w:firstLine="0"/>
              <w:jc w:val="both"/>
              <w:rPr>
                <w:rFonts w:eastAsia="Calibri" w:cstheme="minorHAnsi"/>
                <w:sz w:val="20"/>
                <w:szCs w:val="20"/>
              </w:rPr>
            </w:pPr>
            <w:r w:rsidRPr="00DD6219">
              <w:rPr>
                <w:rFonts w:eastAsia="Calibri" w:cstheme="minorHAnsi"/>
                <w:sz w:val="20"/>
                <w:szCs w:val="20"/>
              </w:rPr>
              <w:t>Depoda zararlının belirlenmesi durumunda kimyasal mücadele uygulanmalıdır. Patates hasattan sonra soğutma sistemli veya sıcaklığı 10</w:t>
            </w:r>
            <w:r w:rsidR="009109FD">
              <w:rPr>
                <w:rFonts w:eastAsia="Calibri" w:cstheme="minorHAnsi"/>
                <w:sz w:val="20"/>
                <w:szCs w:val="20"/>
              </w:rPr>
              <w:t xml:space="preserve"> </w:t>
            </w:r>
            <w:r w:rsidRPr="00DD6219">
              <w:rPr>
                <w:rFonts w:eastAsia="Calibri" w:cstheme="minorHAnsi"/>
                <w:sz w:val="20"/>
                <w:szCs w:val="20"/>
                <w:vertAlign w:val="superscript"/>
              </w:rPr>
              <w:t>0</w:t>
            </w:r>
            <w:r w:rsidRPr="00DD6219">
              <w:rPr>
                <w:rFonts w:eastAsia="Calibri" w:cstheme="minorHAnsi"/>
                <w:sz w:val="20"/>
                <w:szCs w:val="20"/>
              </w:rPr>
              <w:t xml:space="preserve">C’nin altında olan depolarda depolanmalıdır. </w:t>
            </w:r>
          </w:p>
        </w:tc>
      </w:tr>
    </w:tbl>
    <w:p w:rsidR="001214B9" w:rsidRDefault="001214B9" w:rsidP="001214B9">
      <w:pPr>
        <w:ind w:firstLine="0"/>
        <w:rPr>
          <w:rFonts w:cstheme="minorHAnsi"/>
        </w:rPr>
      </w:pPr>
    </w:p>
    <w:p w:rsidR="00467370" w:rsidRDefault="00467370" w:rsidP="001214B9">
      <w:pPr>
        <w:ind w:firstLine="0"/>
        <w:rPr>
          <w:rFonts w:cstheme="minorHAnsi"/>
        </w:rPr>
      </w:pPr>
    </w:p>
    <w:p w:rsidR="00467370" w:rsidRDefault="00467370" w:rsidP="001214B9">
      <w:pPr>
        <w:ind w:firstLine="0"/>
        <w:rPr>
          <w:rFonts w:cstheme="minorHAnsi"/>
        </w:rPr>
      </w:pP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543"/>
      </w:tblGrid>
      <w:tr w:rsidR="00DD6219" w:rsidTr="00DD6219">
        <w:trPr>
          <w:trHeight w:val="2560"/>
        </w:trPr>
        <w:tc>
          <w:tcPr>
            <w:tcW w:w="3369" w:type="dxa"/>
          </w:tcPr>
          <w:p w:rsidR="00DD6219" w:rsidRDefault="00DD6219" w:rsidP="006A0F72">
            <w:pPr>
              <w:ind w:firstLine="0"/>
              <w:rPr>
                <w:rFonts w:cstheme="minorHAnsi"/>
              </w:rPr>
            </w:pPr>
            <w:r w:rsidRPr="00FF4FDD">
              <w:rPr>
                <w:rFonts w:eastAsia="Calibri" w:cstheme="minorHAnsi"/>
                <w:noProof/>
                <w:lang w:eastAsia="tr-TR"/>
              </w:rPr>
              <w:lastRenderedPageBreak/>
              <w:drawing>
                <wp:inline distT="0" distB="0" distL="0" distR="0" wp14:anchorId="38FDFA8D" wp14:editId="0281B683">
                  <wp:extent cx="2021080" cy="1509623"/>
                  <wp:effectExtent l="0" t="0" r="0" b="0"/>
                  <wp:docPr id="349" name="Resim 349" descr="phthorimaea_opercul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phthorimaea_operculella"/>
                          <pic:cNvPicPr>
                            <a:picLocks noChangeAspect="1" noChangeArrowheads="1"/>
                          </pic:cNvPicPr>
                        </pic:nvPicPr>
                        <pic:blipFill rotWithShape="1">
                          <a:blip r:embed="rId155">
                            <a:extLst>
                              <a:ext uri="{28A0092B-C50C-407E-A947-70E740481C1C}">
                                <a14:useLocalDpi xmlns:a14="http://schemas.microsoft.com/office/drawing/2010/main" val="0"/>
                              </a:ext>
                            </a:extLst>
                          </a:blip>
                          <a:srcRect t="10983" b="6909"/>
                          <a:stretch/>
                        </pic:blipFill>
                        <pic:spPr bwMode="auto">
                          <a:xfrm>
                            <a:off x="0" y="0"/>
                            <a:ext cx="2043490" cy="1526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DD6219" w:rsidRDefault="00DD6219" w:rsidP="00FE1838">
            <w:pPr>
              <w:ind w:firstLine="0"/>
              <w:jc w:val="right"/>
              <w:rPr>
                <w:rFonts w:cstheme="minorHAnsi"/>
              </w:rPr>
            </w:pPr>
            <w:r w:rsidRPr="00FF4FDD">
              <w:rPr>
                <w:rFonts w:eastAsia="Calibri" w:cstheme="minorHAnsi"/>
                <w:noProof/>
                <w:lang w:eastAsia="tr-TR"/>
              </w:rPr>
              <w:drawing>
                <wp:inline distT="0" distB="0" distL="0" distR="0" wp14:anchorId="45437769" wp14:editId="4848DD59">
                  <wp:extent cx="2004583" cy="1509623"/>
                  <wp:effectExtent l="0" t="0" r="0" b="0"/>
                  <wp:docPr id="348" name="Resim 348" descr="phthorimaea_operculella erg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phthorimaea_operculella ergin4"/>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11520" t="-31" r="7802" b="10104"/>
                          <a:stretch/>
                        </pic:blipFill>
                        <pic:spPr bwMode="auto">
                          <a:xfrm>
                            <a:off x="0" y="0"/>
                            <a:ext cx="2009654" cy="15134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6219" w:rsidTr="00DD6219">
        <w:trPr>
          <w:trHeight w:val="2467"/>
        </w:trPr>
        <w:tc>
          <w:tcPr>
            <w:tcW w:w="3369" w:type="dxa"/>
          </w:tcPr>
          <w:p w:rsidR="00DD6219" w:rsidRDefault="00DD6219" w:rsidP="006A0F72">
            <w:pPr>
              <w:ind w:firstLine="0"/>
              <w:rPr>
                <w:rFonts w:cstheme="minorHAnsi"/>
              </w:rPr>
            </w:pPr>
            <w:r w:rsidRPr="00FF4FDD">
              <w:rPr>
                <w:rFonts w:eastAsia="Calibri" w:cstheme="minorHAnsi"/>
                <w:noProof/>
                <w:lang w:eastAsia="tr-TR"/>
              </w:rPr>
              <w:drawing>
                <wp:inline distT="0" distB="0" distL="0" distR="0" wp14:anchorId="678B4E90" wp14:editId="6651E425">
                  <wp:extent cx="2018581" cy="1443394"/>
                  <wp:effectExtent l="0" t="0" r="1270" b="4445"/>
                  <wp:docPr id="346" name="Resim 346" descr="Phthorimaea opercul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Phthorimaea operculella"/>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 t="-1" r="5926" b="499"/>
                          <a:stretch/>
                        </pic:blipFill>
                        <pic:spPr bwMode="auto">
                          <a:xfrm>
                            <a:off x="0" y="0"/>
                            <a:ext cx="2030968" cy="14522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DD6219" w:rsidRDefault="00DD6219" w:rsidP="00FE1838">
            <w:pPr>
              <w:ind w:firstLine="0"/>
              <w:jc w:val="right"/>
              <w:rPr>
                <w:rFonts w:cstheme="minorHAnsi"/>
              </w:rPr>
            </w:pPr>
            <w:r w:rsidRPr="00FF4FDD">
              <w:rPr>
                <w:rFonts w:eastAsia="Calibri" w:cstheme="minorHAnsi"/>
                <w:noProof/>
                <w:color w:val="FF0000"/>
                <w:lang w:eastAsia="tr-TR"/>
              </w:rPr>
              <w:drawing>
                <wp:inline distT="0" distB="0" distL="0" distR="0" wp14:anchorId="6EAA469D" wp14:editId="1563F9D0">
                  <wp:extent cx="2001328" cy="1441285"/>
                  <wp:effectExtent l="0" t="0" r="0" b="6985"/>
                  <wp:docPr id="345" name="Resim 345" descr="P90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P9080011.JPG"/>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6124" t="3726" r="3352" b="3124"/>
                          <a:stretch/>
                        </pic:blipFill>
                        <pic:spPr bwMode="auto">
                          <a:xfrm>
                            <a:off x="0" y="0"/>
                            <a:ext cx="2036983" cy="1466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6219" w:rsidTr="00DD6219">
        <w:trPr>
          <w:trHeight w:val="1706"/>
        </w:trPr>
        <w:tc>
          <w:tcPr>
            <w:tcW w:w="3369" w:type="dxa"/>
          </w:tcPr>
          <w:p w:rsidR="00DD6219" w:rsidRPr="00FF4FDD" w:rsidRDefault="00DD6219" w:rsidP="006A0F72">
            <w:pPr>
              <w:ind w:firstLine="0"/>
              <w:rPr>
                <w:rFonts w:eastAsia="Calibri" w:cstheme="minorHAnsi"/>
                <w:noProof/>
                <w:lang w:eastAsia="tr-TR"/>
              </w:rPr>
            </w:pPr>
            <w:r w:rsidRPr="00FF4FDD">
              <w:rPr>
                <w:rFonts w:eastAsia="Calibri" w:cstheme="minorHAnsi"/>
                <w:noProof/>
                <w:lang w:eastAsia="tr-TR"/>
              </w:rPr>
              <w:drawing>
                <wp:inline distT="0" distB="0" distL="0" distR="0" wp14:anchorId="610E6201" wp14:editId="7FD2BBC4">
                  <wp:extent cx="2018581" cy="1394484"/>
                  <wp:effectExtent l="0" t="0" r="1270" b="0"/>
                  <wp:docPr id="344" name="Resim 344" descr="patates güvesi larv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tates güvesi larvası"/>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42821" cy="1411229"/>
                          </a:xfrm>
                          <a:prstGeom prst="rect">
                            <a:avLst/>
                          </a:prstGeom>
                          <a:noFill/>
                          <a:ln>
                            <a:noFill/>
                          </a:ln>
                        </pic:spPr>
                      </pic:pic>
                    </a:graphicData>
                  </a:graphic>
                </wp:inline>
              </w:drawing>
            </w:r>
          </w:p>
        </w:tc>
        <w:tc>
          <w:tcPr>
            <w:tcW w:w="3543" w:type="dxa"/>
          </w:tcPr>
          <w:p w:rsidR="00DD6219" w:rsidRPr="00FF4FDD" w:rsidRDefault="00DD6219" w:rsidP="00FE1838">
            <w:pPr>
              <w:ind w:firstLine="0"/>
              <w:jc w:val="right"/>
              <w:rPr>
                <w:rFonts w:eastAsia="Calibri" w:cstheme="minorHAnsi"/>
                <w:noProof/>
                <w:color w:val="FF0000"/>
                <w:lang w:eastAsia="tr-TR"/>
              </w:rPr>
            </w:pPr>
            <w:r w:rsidRPr="00FF4FDD">
              <w:rPr>
                <w:rFonts w:eastAsia="Calibri" w:cstheme="minorHAnsi"/>
                <w:noProof/>
                <w:lang w:eastAsia="tr-TR"/>
              </w:rPr>
              <w:drawing>
                <wp:inline distT="0" distB="0" distL="0" distR="0" wp14:anchorId="527A54A0" wp14:editId="3A0D52DF">
                  <wp:extent cx="2009393" cy="1397479"/>
                  <wp:effectExtent l="0" t="0" r="0" b="0"/>
                  <wp:docPr id="347" name="Resim 347" descr="P92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9220021"/>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840" r="1"/>
                          <a:stretch/>
                        </pic:blipFill>
                        <pic:spPr bwMode="auto">
                          <a:xfrm>
                            <a:off x="0" y="0"/>
                            <a:ext cx="2045246" cy="1422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6219" w:rsidTr="00DD6219">
        <w:trPr>
          <w:trHeight w:val="564"/>
        </w:trPr>
        <w:tc>
          <w:tcPr>
            <w:tcW w:w="6912" w:type="dxa"/>
            <w:gridSpan w:val="2"/>
          </w:tcPr>
          <w:p w:rsidR="00DD6219" w:rsidRPr="002179E7" w:rsidRDefault="00DD6219" w:rsidP="006A0F72">
            <w:pPr>
              <w:ind w:firstLine="0"/>
              <w:rPr>
                <w:rFonts w:eastAsia="Calibri" w:cstheme="minorHAnsi"/>
                <w:noProof/>
                <w:color w:val="FF0000"/>
                <w:sz w:val="18"/>
                <w:szCs w:val="18"/>
                <w:lang w:eastAsia="tr-TR"/>
              </w:rPr>
            </w:pPr>
            <w:r w:rsidRPr="002179E7">
              <w:rPr>
                <w:rFonts w:eastAsia="Calibri" w:cstheme="minorHAnsi"/>
                <w:sz w:val="18"/>
                <w:szCs w:val="18"/>
              </w:rPr>
              <w:t>Ergini, larvası ve yumrudaki zararı, galerilerin ağzında ise yumru üzerinde biriken siyah renkteki pislikler, patates yaprağındaki zararı</w:t>
            </w:r>
          </w:p>
        </w:tc>
      </w:tr>
    </w:tbl>
    <w:p w:rsidR="001214B9" w:rsidRDefault="001214B9" w:rsidP="001214B9">
      <w:pPr>
        <w:ind w:firstLine="0"/>
        <w:rPr>
          <w:rFonts w:cstheme="minorHAnsi"/>
        </w:rPr>
      </w:pPr>
    </w:p>
    <w:p w:rsidR="004679BD" w:rsidRDefault="004679BD" w:rsidP="00505A18">
      <w:pPr>
        <w:ind w:firstLine="0"/>
        <w:rPr>
          <w:rFonts w:cstheme="minorHAnsi"/>
        </w:rPr>
      </w:pPr>
    </w:p>
    <w:p w:rsidR="001214B9" w:rsidRDefault="001214B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tbl>
      <w:tblPr>
        <w:tblStyle w:val="TabloKlavuzu"/>
        <w:tblW w:w="694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3"/>
        <w:gridCol w:w="4251"/>
        <w:gridCol w:w="962"/>
      </w:tblGrid>
      <w:tr w:rsidR="001214B9" w:rsidRPr="002179E7" w:rsidTr="009B237C">
        <w:tc>
          <w:tcPr>
            <w:tcW w:w="1733" w:type="dxa"/>
            <w:shd w:val="clear" w:color="auto" w:fill="E5DFEC" w:themeFill="accent4" w:themeFillTint="33"/>
          </w:tcPr>
          <w:p w:rsidR="001214B9" w:rsidRPr="002179E7" w:rsidRDefault="001214B9" w:rsidP="002179E7">
            <w:pPr>
              <w:spacing w:after="60" w:line="288" w:lineRule="auto"/>
              <w:ind w:firstLine="0"/>
              <w:rPr>
                <w:rFonts w:cstheme="minorHAnsi"/>
                <w:b/>
                <w:sz w:val="20"/>
                <w:szCs w:val="20"/>
              </w:rPr>
            </w:pPr>
            <w:r w:rsidRPr="002179E7">
              <w:rPr>
                <w:rFonts w:cstheme="minorHAnsi"/>
                <w:b/>
                <w:sz w:val="20"/>
                <w:szCs w:val="20"/>
              </w:rPr>
              <w:lastRenderedPageBreak/>
              <w:t>Zararlı Organizma</w:t>
            </w:r>
          </w:p>
        </w:tc>
        <w:tc>
          <w:tcPr>
            <w:tcW w:w="4251" w:type="dxa"/>
            <w:shd w:val="clear" w:color="auto" w:fill="FFFFCC"/>
          </w:tcPr>
          <w:p w:rsidR="001214B9" w:rsidRPr="002179E7" w:rsidRDefault="001214B9" w:rsidP="002179E7">
            <w:pPr>
              <w:pStyle w:val="Altbilgi"/>
              <w:spacing w:after="60" w:line="288" w:lineRule="auto"/>
              <w:rPr>
                <w:rFonts w:asciiTheme="minorHAnsi" w:hAnsiTheme="minorHAnsi" w:cstheme="minorHAnsi"/>
                <w:b/>
                <w:i/>
              </w:rPr>
            </w:pPr>
            <w:r w:rsidRPr="002179E7">
              <w:rPr>
                <w:rFonts w:asciiTheme="minorHAnsi" w:hAnsiTheme="minorHAnsi" w:cstheme="minorHAnsi"/>
                <w:b/>
              </w:rPr>
              <w:t xml:space="preserve">Patates kist </w:t>
            </w:r>
            <w:proofErr w:type="spellStart"/>
            <w:r w:rsidRPr="002179E7">
              <w:rPr>
                <w:rFonts w:asciiTheme="minorHAnsi" w:hAnsiTheme="minorHAnsi" w:cstheme="minorHAnsi"/>
                <w:b/>
              </w:rPr>
              <w:t>nematodları</w:t>
            </w:r>
            <w:proofErr w:type="spellEnd"/>
            <w:r w:rsidRPr="002179E7">
              <w:rPr>
                <w:rFonts w:asciiTheme="minorHAnsi" w:hAnsiTheme="minorHAnsi" w:cstheme="minorHAnsi"/>
                <w:b/>
                <w:i/>
              </w:rPr>
              <w:t xml:space="preserve"> </w:t>
            </w:r>
          </w:p>
          <w:p w:rsidR="001214B9" w:rsidRPr="002179E7" w:rsidRDefault="001214B9" w:rsidP="002179E7">
            <w:pPr>
              <w:pStyle w:val="Altbilgi"/>
              <w:spacing w:after="60" w:line="288" w:lineRule="auto"/>
              <w:rPr>
                <w:rFonts w:cstheme="minorHAnsi"/>
                <w:b/>
              </w:rPr>
            </w:pPr>
            <w:proofErr w:type="spellStart"/>
            <w:r w:rsidRPr="002179E7">
              <w:rPr>
                <w:rFonts w:asciiTheme="minorHAnsi" w:hAnsiTheme="minorHAnsi" w:cstheme="minorHAnsi"/>
                <w:b/>
                <w:i/>
              </w:rPr>
              <w:t>Globodera</w:t>
            </w:r>
            <w:proofErr w:type="spellEnd"/>
            <w:r w:rsidRPr="002179E7">
              <w:rPr>
                <w:rFonts w:asciiTheme="minorHAnsi" w:hAnsiTheme="minorHAnsi" w:cstheme="minorHAnsi"/>
                <w:b/>
                <w:i/>
              </w:rPr>
              <w:t xml:space="preserve"> </w:t>
            </w:r>
            <w:proofErr w:type="spellStart"/>
            <w:r w:rsidRPr="002179E7">
              <w:rPr>
                <w:rFonts w:asciiTheme="minorHAnsi" w:hAnsiTheme="minorHAnsi" w:cstheme="minorHAnsi"/>
                <w:b/>
                <w:i/>
              </w:rPr>
              <w:t>rostochiensis</w:t>
            </w:r>
            <w:proofErr w:type="spellEnd"/>
            <w:r w:rsidRPr="002179E7">
              <w:rPr>
                <w:rFonts w:asciiTheme="minorHAnsi" w:hAnsiTheme="minorHAnsi" w:cstheme="minorHAnsi"/>
                <w:b/>
                <w:i/>
              </w:rPr>
              <w:t xml:space="preserve">, G. </w:t>
            </w:r>
            <w:proofErr w:type="spellStart"/>
            <w:r w:rsidRPr="002179E7">
              <w:rPr>
                <w:rFonts w:asciiTheme="minorHAnsi" w:hAnsiTheme="minorHAnsi" w:cstheme="minorHAnsi"/>
                <w:b/>
                <w:i/>
              </w:rPr>
              <w:t>pallida</w:t>
            </w:r>
            <w:proofErr w:type="spellEnd"/>
            <w:r w:rsidRPr="002179E7">
              <w:rPr>
                <w:rFonts w:cstheme="minorHAnsi"/>
                <w:b/>
              </w:rPr>
              <w:t xml:space="preserve"> </w:t>
            </w:r>
          </w:p>
        </w:tc>
        <w:tc>
          <w:tcPr>
            <w:tcW w:w="962" w:type="dxa"/>
            <w:shd w:val="clear" w:color="auto" w:fill="548DD4" w:themeFill="text2" w:themeFillTint="99"/>
            <w:vAlign w:val="center"/>
          </w:tcPr>
          <w:p w:rsidR="001214B9" w:rsidRPr="002179E7" w:rsidRDefault="001214B9" w:rsidP="002179E7">
            <w:pPr>
              <w:pStyle w:val="AralkYok"/>
              <w:spacing w:line="288" w:lineRule="auto"/>
              <w:ind w:firstLine="0"/>
              <w:jc w:val="center"/>
              <w:rPr>
                <w:rFonts w:cstheme="minorHAnsi"/>
                <w:sz w:val="44"/>
                <w:szCs w:val="44"/>
              </w:rPr>
            </w:pPr>
            <w:r w:rsidRPr="002179E7">
              <w:rPr>
                <w:b/>
                <w:sz w:val="44"/>
                <w:szCs w:val="44"/>
              </w:rPr>
              <w:t>1</w:t>
            </w:r>
            <w:r w:rsidR="00713B6C" w:rsidRPr="002179E7">
              <w:rPr>
                <w:b/>
                <w:sz w:val="44"/>
                <w:szCs w:val="44"/>
              </w:rPr>
              <w:t>3</w:t>
            </w:r>
          </w:p>
        </w:tc>
      </w:tr>
      <w:tr w:rsidR="001214B9" w:rsidRPr="002179E7" w:rsidTr="009B237C">
        <w:tc>
          <w:tcPr>
            <w:tcW w:w="1733" w:type="dxa"/>
            <w:shd w:val="clear" w:color="auto" w:fill="E5DFEC" w:themeFill="accent4" w:themeFillTint="33"/>
          </w:tcPr>
          <w:p w:rsidR="001214B9" w:rsidRPr="002179E7" w:rsidRDefault="001214B9" w:rsidP="002179E7">
            <w:pPr>
              <w:spacing w:after="60" w:line="288" w:lineRule="auto"/>
              <w:ind w:firstLine="0"/>
              <w:rPr>
                <w:rFonts w:cstheme="minorHAnsi"/>
                <w:b/>
                <w:sz w:val="20"/>
                <w:szCs w:val="20"/>
              </w:rPr>
            </w:pPr>
            <w:r w:rsidRPr="002179E7">
              <w:rPr>
                <w:rFonts w:cstheme="minorHAnsi"/>
                <w:b/>
                <w:sz w:val="20"/>
                <w:szCs w:val="20"/>
              </w:rPr>
              <w:t>Konukçuları</w:t>
            </w:r>
          </w:p>
        </w:tc>
        <w:tc>
          <w:tcPr>
            <w:tcW w:w="5213" w:type="dxa"/>
            <w:gridSpan w:val="2"/>
          </w:tcPr>
          <w:p w:rsidR="001214B9" w:rsidRPr="002179E7" w:rsidRDefault="001214B9" w:rsidP="002179E7">
            <w:pPr>
              <w:spacing w:after="60" w:line="288" w:lineRule="auto"/>
              <w:ind w:firstLine="33"/>
              <w:jc w:val="both"/>
              <w:rPr>
                <w:rFonts w:cstheme="minorHAnsi"/>
                <w:sz w:val="20"/>
                <w:szCs w:val="20"/>
              </w:rPr>
            </w:pPr>
            <w:proofErr w:type="spellStart"/>
            <w:r w:rsidRPr="002179E7">
              <w:rPr>
                <w:rFonts w:cstheme="minorHAnsi"/>
                <w:i/>
                <w:sz w:val="20"/>
                <w:szCs w:val="20"/>
              </w:rPr>
              <w:t>Solanum</w:t>
            </w:r>
            <w:proofErr w:type="spellEnd"/>
            <w:r w:rsidRPr="002179E7">
              <w:rPr>
                <w:rFonts w:cstheme="minorHAnsi"/>
                <w:i/>
                <w:sz w:val="20"/>
                <w:szCs w:val="20"/>
              </w:rPr>
              <w:t xml:space="preserve"> </w:t>
            </w:r>
            <w:proofErr w:type="spellStart"/>
            <w:r w:rsidRPr="002179E7">
              <w:rPr>
                <w:rFonts w:cstheme="minorHAnsi"/>
                <w:i/>
                <w:sz w:val="20"/>
                <w:szCs w:val="20"/>
              </w:rPr>
              <w:t>tuberosum</w:t>
            </w:r>
            <w:proofErr w:type="spellEnd"/>
            <w:r w:rsidRPr="002179E7">
              <w:rPr>
                <w:rFonts w:cstheme="minorHAnsi"/>
                <w:i/>
                <w:sz w:val="20"/>
                <w:szCs w:val="20"/>
              </w:rPr>
              <w:t xml:space="preserve">, </w:t>
            </w:r>
            <w:proofErr w:type="spellStart"/>
            <w:r w:rsidRPr="002179E7">
              <w:rPr>
                <w:rFonts w:cstheme="minorHAnsi"/>
                <w:i/>
                <w:sz w:val="20"/>
                <w:szCs w:val="20"/>
              </w:rPr>
              <w:t>Capsicum</w:t>
            </w:r>
            <w:proofErr w:type="spellEnd"/>
            <w:r w:rsidRPr="002179E7">
              <w:rPr>
                <w:rFonts w:cstheme="minorHAnsi"/>
                <w:i/>
                <w:sz w:val="20"/>
                <w:szCs w:val="20"/>
              </w:rPr>
              <w:t xml:space="preserve"> </w:t>
            </w:r>
            <w:r w:rsidRPr="002179E7">
              <w:rPr>
                <w:rFonts w:cstheme="minorHAnsi"/>
                <w:sz w:val="20"/>
                <w:szCs w:val="20"/>
              </w:rPr>
              <w:t xml:space="preserve">spp., </w:t>
            </w:r>
            <w:proofErr w:type="spellStart"/>
            <w:r w:rsidRPr="002179E7">
              <w:rPr>
                <w:rFonts w:cstheme="minorHAnsi"/>
                <w:i/>
                <w:sz w:val="20"/>
                <w:szCs w:val="20"/>
              </w:rPr>
              <w:t>Lycopersicon</w:t>
            </w:r>
            <w:proofErr w:type="spellEnd"/>
            <w:r w:rsidRPr="002179E7">
              <w:rPr>
                <w:rFonts w:cstheme="minorHAnsi"/>
                <w:i/>
                <w:sz w:val="20"/>
                <w:szCs w:val="20"/>
              </w:rPr>
              <w:t xml:space="preserve"> </w:t>
            </w:r>
            <w:proofErr w:type="spellStart"/>
            <w:r w:rsidRPr="002179E7">
              <w:rPr>
                <w:rFonts w:cstheme="minorHAnsi"/>
                <w:i/>
                <w:sz w:val="20"/>
                <w:szCs w:val="20"/>
              </w:rPr>
              <w:t>lycopersicum</w:t>
            </w:r>
            <w:proofErr w:type="spellEnd"/>
            <w:r w:rsidRPr="002179E7">
              <w:rPr>
                <w:rFonts w:cstheme="minorHAnsi"/>
                <w:i/>
                <w:sz w:val="20"/>
                <w:szCs w:val="20"/>
              </w:rPr>
              <w:t xml:space="preserve"> </w:t>
            </w:r>
            <w:r w:rsidRPr="002179E7">
              <w:rPr>
                <w:rFonts w:cstheme="minorHAnsi"/>
                <w:sz w:val="20"/>
                <w:szCs w:val="20"/>
              </w:rPr>
              <w:t xml:space="preserve">(L.), </w:t>
            </w:r>
            <w:proofErr w:type="spellStart"/>
            <w:r w:rsidRPr="002179E7">
              <w:rPr>
                <w:rFonts w:cstheme="minorHAnsi"/>
                <w:sz w:val="20"/>
                <w:szCs w:val="20"/>
              </w:rPr>
              <w:t>Karsten</w:t>
            </w:r>
            <w:proofErr w:type="spellEnd"/>
            <w:r w:rsidRPr="002179E7">
              <w:rPr>
                <w:rFonts w:cstheme="minorHAnsi"/>
                <w:sz w:val="20"/>
                <w:szCs w:val="20"/>
              </w:rPr>
              <w:t xml:space="preserve"> </w:t>
            </w:r>
            <w:proofErr w:type="spellStart"/>
            <w:r w:rsidRPr="002179E7">
              <w:rPr>
                <w:rFonts w:cstheme="minorHAnsi"/>
                <w:sz w:val="20"/>
                <w:szCs w:val="20"/>
              </w:rPr>
              <w:t>ex</w:t>
            </w:r>
            <w:proofErr w:type="spellEnd"/>
            <w:r w:rsidRPr="002179E7">
              <w:rPr>
                <w:rFonts w:cstheme="minorHAnsi"/>
                <w:sz w:val="20"/>
                <w:szCs w:val="20"/>
              </w:rPr>
              <w:t xml:space="preserve"> </w:t>
            </w:r>
            <w:proofErr w:type="spellStart"/>
            <w:r w:rsidRPr="002179E7">
              <w:rPr>
                <w:rFonts w:cstheme="minorHAnsi"/>
                <w:sz w:val="20"/>
                <w:szCs w:val="20"/>
              </w:rPr>
              <w:t>Farw</w:t>
            </w:r>
            <w:proofErr w:type="spellEnd"/>
            <w:r w:rsidRPr="002179E7">
              <w:rPr>
                <w:rFonts w:cstheme="minorHAnsi"/>
                <w:sz w:val="20"/>
                <w:szCs w:val="20"/>
              </w:rPr>
              <w:t xml:space="preserve">., </w:t>
            </w:r>
            <w:proofErr w:type="spellStart"/>
            <w:r w:rsidRPr="002179E7">
              <w:rPr>
                <w:rFonts w:cstheme="minorHAnsi"/>
                <w:i/>
                <w:sz w:val="20"/>
                <w:szCs w:val="20"/>
              </w:rPr>
              <w:t>Solanum</w:t>
            </w:r>
            <w:proofErr w:type="spellEnd"/>
            <w:r w:rsidRPr="002179E7">
              <w:rPr>
                <w:rFonts w:cstheme="minorHAnsi"/>
                <w:i/>
                <w:sz w:val="20"/>
                <w:szCs w:val="20"/>
              </w:rPr>
              <w:t xml:space="preserve"> </w:t>
            </w:r>
            <w:proofErr w:type="spellStart"/>
            <w:r w:rsidRPr="002179E7">
              <w:rPr>
                <w:rFonts w:cstheme="minorHAnsi"/>
                <w:i/>
                <w:sz w:val="20"/>
                <w:szCs w:val="20"/>
              </w:rPr>
              <w:t>melongena</w:t>
            </w:r>
            <w:proofErr w:type="spellEnd"/>
            <w:r w:rsidRPr="002179E7">
              <w:rPr>
                <w:rFonts w:cstheme="minorHAnsi"/>
                <w:i/>
                <w:sz w:val="20"/>
                <w:szCs w:val="20"/>
              </w:rPr>
              <w:t xml:space="preserve"> </w:t>
            </w:r>
            <w:r w:rsidRPr="002179E7">
              <w:rPr>
                <w:rFonts w:cstheme="minorHAnsi"/>
                <w:sz w:val="20"/>
                <w:szCs w:val="20"/>
              </w:rPr>
              <w:t xml:space="preserve">L., </w:t>
            </w:r>
            <w:proofErr w:type="spellStart"/>
            <w:r w:rsidRPr="002179E7">
              <w:rPr>
                <w:rFonts w:cstheme="minorHAnsi"/>
                <w:i/>
                <w:sz w:val="20"/>
                <w:szCs w:val="20"/>
              </w:rPr>
              <w:t>Allium</w:t>
            </w:r>
            <w:proofErr w:type="spellEnd"/>
            <w:r w:rsidRPr="002179E7">
              <w:rPr>
                <w:rFonts w:cstheme="minorHAnsi"/>
                <w:i/>
                <w:sz w:val="20"/>
                <w:szCs w:val="20"/>
              </w:rPr>
              <w:t xml:space="preserve"> </w:t>
            </w:r>
            <w:proofErr w:type="spellStart"/>
            <w:r w:rsidRPr="002179E7">
              <w:rPr>
                <w:rFonts w:cstheme="minorHAnsi"/>
                <w:i/>
                <w:sz w:val="20"/>
                <w:szCs w:val="20"/>
              </w:rPr>
              <w:t>porrum</w:t>
            </w:r>
            <w:proofErr w:type="spellEnd"/>
            <w:r w:rsidRPr="002179E7">
              <w:rPr>
                <w:rFonts w:cstheme="minorHAnsi"/>
                <w:i/>
                <w:sz w:val="20"/>
                <w:szCs w:val="20"/>
              </w:rPr>
              <w:t xml:space="preserve"> </w:t>
            </w:r>
            <w:r w:rsidRPr="002179E7">
              <w:rPr>
                <w:rFonts w:cstheme="minorHAnsi"/>
                <w:sz w:val="20"/>
                <w:szCs w:val="20"/>
              </w:rPr>
              <w:t xml:space="preserve">L., </w:t>
            </w:r>
            <w:r w:rsidRPr="002179E7">
              <w:rPr>
                <w:rFonts w:cstheme="minorHAnsi"/>
                <w:i/>
                <w:sz w:val="20"/>
                <w:szCs w:val="20"/>
              </w:rPr>
              <w:t xml:space="preserve">Beta </w:t>
            </w:r>
            <w:proofErr w:type="spellStart"/>
            <w:r w:rsidRPr="002179E7">
              <w:rPr>
                <w:rFonts w:cstheme="minorHAnsi"/>
                <w:i/>
                <w:sz w:val="20"/>
                <w:szCs w:val="20"/>
              </w:rPr>
              <w:t>vulgaris</w:t>
            </w:r>
            <w:proofErr w:type="spellEnd"/>
            <w:r w:rsidRPr="002179E7">
              <w:rPr>
                <w:rFonts w:cstheme="minorHAnsi"/>
                <w:i/>
                <w:sz w:val="20"/>
                <w:szCs w:val="20"/>
              </w:rPr>
              <w:t xml:space="preserve"> </w:t>
            </w:r>
            <w:r w:rsidRPr="002179E7">
              <w:rPr>
                <w:rFonts w:cstheme="minorHAnsi"/>
                <w:sz w:val="20"/>
                <w:szCs w:val="20"/>
              </w:rPr>
              <w:t xml:space="preserve">L., </w:t>
            </w:r>
            <w:proofErr w:type="spellStart"/>
            <w:r w:rsidRPr="002179E7">
              <w:rPr>
                <w:rFonts w:cstheme="minorHAnsi"/>
                <w:i/>
                <w:sz w:val="20"/>
                <w:szCs w:val="20"/>
              </w:rPr>
              <w:t>Brassica</w:t>
            </w:r>
            <w:proofErr w:type="spellEnd"/>
            <w:r w:rsidRPr="002179E7">
              <w:rPr>
                <w:rFonts w:cstheme="minorHAnsi"/>
                <w:i/>
                <w:sz w:val="20"/>
                <w:szCs w:val="20"/>
              </w:rPr>
              <w:t xml:space="preserve"> </w:t>
            </w:r>
            <w:r w:rsidRPr="002179E7">
              <w:rPr>
                <w:rFonts w:cstheme="minorHAnsi"/>
                <w:sz w:val="20"/>
                <w:szCs w:val="20"/>
              </w:rPr>
              <w:t xml:space="preserve">spp., </w:t>
            </w:r>
            <w:proofErr w:type="spellStart"/>
            <w:r w:rsidRPr="002179E7">
              <w:rPr>
                <w:rFonts w:cstheme="minorHAnsi"/>
                <w:i/>
                <w:sz w:val="20"/>
                <w:szCs w:val="20"/>
              </w:rPr>
              <w:t>Fragaria</w:t>
            </w:r>
            <w:proofErr w:type="spellEnd"/>
            <w:r w:rsidRPr="002179E7">
              <w:rPr>
                <w:rFonts w:cstheme="minorHAnsi"/>
                <w:sz w:val="20"/>
                <w:szCs w:val="20"/>
              </w:rPr>
              <w:t xml:space="preserve"> L., </w:t>
            </w:r>
            <w:proofErr w:type="spellStart"/>
            <w:r w:rsidRPr="002179E7">
              <w:rPr>
                <w:rFonts w:cstheme="minorHAnsi"/>
                <w:i/>
                <w:sz w:val="20"/>
                <w:szCs w:val="20"/>
              </w:rPr>
              <w:t>Asparagus</w:t>
            </w:r>
            <w:proofErr w:type="spellEnd"/>
            <w:r w:rsidRPr="002179E7">
              <w:rPr>
                <w:rFonts w:cstheme="minorHAnsi"/>
                <w:i/>
                <w:sz w:val="20"/>
                <w:szCs w:val="20"/>
              </w:rPr>
              <w:t xml:space="preserve"> </w:t>
            </w:r>
            <w:proofErr w:type="spellStart"/>
            <w:r w:rsidRPr="002179E7">
              <w:rPr>
                <w:rFonts w:cstheme="minorHAnsi"/>
                <w:i/>
                <w:sz w:val="20"/>
                <w:szCs w:val="20"/>
              </w:rPr>
              <w:t>officinalis</w:t>
            </w:r>
            <w:proofErr w:type="spellEnd"/>
            <w:r w:rsidRPr="002179E7">
              <w:rPr>
                <w:rFonts w:cstheme="minorHAnsi"/>
                <w:i/>
                <w:sz w:val="20"/>
                <w:szCs w:val="20"/>
              </w:rPr>
              <w:t xml:space="preserve"> </w:t>
            </w:r>
            <w:r w:rsidRPr="002179E7">
              <w:rPr>
                <w:rFonts w:cstheme="minorHAnsi"/>
                <w:sz w:val="20"/>
                <w:szCs w:val="20"/>
              </w:rPr>
              <w:t xml:space="preserve">L., </w:t>
            </w:r>
            <w:proofErr w:type="spellStart"/>
            <w:r w:rsidRPr="002179E7">
              <w:rPr>
                <w:rFonts w:cstheme="minorHAnsi"/>
                <w:i/>
                <w:sz w:val="20"/>
                <w:szCs w:val="20"/>
              </w:rPr>
              <w:t>Allium</w:t>
            </w:r>
            <w:proofErr w:type="spellEnd"/>
            <w:r w:rsidRPr="002179E7">
              <w:rPr>
                <w:rFonts w:cstheme="minorHAnsi"/>
                <w:i/>
                <w:sz w:val="20"/>
                <w:szCs w:val="20"/>
              </w:rPr>
              <w:t xml:space="preserve"> </w:t>
            </w:r>
            <w:proofErr w:type="spellStart"/>
            <w:r w:rsidRPr="002179E7">
              <w:rPr>
                <w:rFonts w:cstheme="minorHAnsi"/>
                <w:i/>
                <w:sz w:val="20"/>
                <w:szCs w:val="20"/>
              </w:rPr>
              <w:t>ascalonicum</w:t>
            </w:r>
            <w:proofErr w:type="spellEnd"/>
            <w:r w:rsidRPr="002179E7">
              <w:rPr>
                <w:rFonts w:cstheme="minorHAnsi"/>
                <w:sz w:val="20"/>
                <w:szCs w:val="20"/>
              </w:rPr>
              <w:t xml:space="preserve"> L., </w:t>
            </w:r>
            <w:proofErr w:type="spellStart"/>
            <w:r w:rsidR="002179E7">
              <w:rPr>
                <w:rFonts w:cstheme="minorHAnsi"/>
                <w:i/>
                <w:sz w:val="20"/>
                <w:szCs w:val="20"/>
              </w:rPr>
              <w:t>A.</w:t>
            </w:r>
            <w:r w:rsidRPr="002179E7">
              <w:rPr>
                <w:rFonts w:cstheme="minorHAnsi"/>
                <w:i/>
                <w:sz w:val="20"/>
                <w:szCs w:val="20"/>
              </w:rPr>
              <w:t>cepa</w:t>
            </w:r>
            <w:proofErr w:type="spellEnd"/>
            <w:r w:rsidRPr="002179E7">
              <w:rPr>
                <w:rFonts w:cstheme="minorHAnsi"/>
                <w:i/>
                <w:sz w:val="20"/>
                <w:szCs w:val="20"/>
              </w:rPr>
              <w:t xml:space="preserve"> </w:t>
            </w:r>
            <w:r w:rsidRPr="002179E7">
              <w:rPr>
                <w:rFonts w:cstheme="minorHAnsi"/>
                <w:sz w:val="20"/>
                <w:szCs w:val="20"/>
              </w:rPr>
              <w:t xml:space="preserve">L., </w:t>
            </w:r>
            <w:proofErr w:type="spellStart"/>
            <w:r w:rsidRPr="002179E7">
              <w:rPr>
                <w:rFonts w:cstheme="minorHAnsi"/>
                <w:i/>
                <w:sz w:val="20"/>
                <w:szCs w:val="20"/>
              </w:rPr>
              <w:t>Dahlia</w:t>
            </w:r>
            <w:proofErr w:type="spellEnd"/>
            <w:r w:rsidRPr="002179E7">
              <w:rPr>
                <w:rFonts w:cstheme="minorHAnsi"/>
                <w:i/>
                <w:sz w:val="20"/>
                <w:szCs w:val="20"/>
              </w:rPr>
              <w:t xml:space="preserve"> </w:t>
            </w:r>
            <w:r w:rsidRPr="002179E7">
              <w:rPr>
                <w:rFonts w:cstheme="minorHAnsi"/>
                <w:sz w:val="20"/>
                <w:szCs w:val="20"/>
              </w:rPr>
              <w:t xml:space="preserve">spp., </w:t>
            </w:r>
            <w:proofErr w:type="spellStart"/>
            <w:r w:rsidRPr="002179E7">
              <w:rPr>
                <w:rFonts w:cstheme="minorHAnsi"/>
                <w:i/>
                <w:sz w:val="20"/>
                <w:szCs w:val="20"/>
              </w:rPr>
              <w:t>Gladiolus</w:t>
            </w:r>
            <w:proofErr w:type="spellEnd"/>
            <w:r w:rsidRPr="002179E7">
              <w:rPr>
                <w:rFonts w:cstheme="minorHAnsi"/>
                <w:i/>
                <w:sz w:val="20"/>
                <w:szCs w:val="20"/>
              </w:rPr>
              <w:t xml:space="preserve"> </w:t>
            </w:r>
            <w:proofErr w:type="spellStart"/>
            <w:r w:rsidRPr="002179E7">
              <w:rPr>
                <w:rFonts w:cstheme="minorHAnsi"/>
                <w:i/>
                <w:sz w:val="20"/>
                <w:szCs w:val="20"/>
              </w:rPr>
              <w:t>Tourn</w:t>
            </w:r>
            <w:proofErr w:type="spellEnd"/>
            <w:r w:rsidRPr="002179E7">
              <w:rPr>
                <w:rFonts w:cstheme="minorHAnsi"/>
                <w:sz w:val="20"/>
                <w:szCs w:val="20"/>
              </w:rPr>
              <w:t xml:space="preserve">. </w:t>
            </w:r>
            <w:proofErr w:type="spellStart"/>
            <w:r w:rsidRPr="002179E7">
              <w:rPr>
                <w:rFonts w:cstheme="minorHAnsi"/>
                <w:sz w:val="20"/>
                <w:szCs w:val="20"/>
              </w:rPr>
              <w:t>Ex</w:t>
            </w:r>
            <w:proofErr w:type="spellEnd"/>
            <w:r w:rsidRPr="002179E7">
              <w:rPr>
                <w:rFonts w:cstheme="minorHAnsi"/>
                <w:sz w:val="20"/>
                <w:szCs w:val="20"/>
              </w:rPr>
              <w:t xml:space="preserve"> L., </w:t>
            </w:r>
            <w:proofErr w:type="spellStart"/>
            <w:r w:rsidRPr="002179E7">
              <w:rPr>
                <w:rFonts w:cstheme="minorHAnsi"/>
                <w:i/>
                <w:sz w:val="20"/>
                <w:szCs w:val="20"/>
              </w:rPr>
              <w:t>Hyacinthus</w:t>
            </w:r>
            <w:proofErr w:type="spellEnd"/>
            <w:r w:rsidRPr="002179E7">
              <w:rPr>
                <w:rFonts w:cstheme="minorHAnsi"/>
                <w:i/>
                <w:sz w:val="20"/>
                <w:szCs w:val="20"/>
              </w:rPr>
              <w:t xml:space="preserve"> </w:t>
            </w:r>
            <w:r w:rsidRPr="002179E7">
              <w:rPr>
                <w:rFonts w:cstheme="minorHAnsi"/>
                <w:sz w:val="20"/>
                <w:szCs w:val="20"/>
              </w:rPr>
              <w:t xml:space="preserve">spp., </w:t>
            </w:r>
            <w:proofErr w:type="spellStart"/>
            <w:r w:rsidRPr="002179E7">
              <w:rPr>
                <w:rFonts w:cstheme="minorHAnsi"/>
                <w:i/>
                <w:sz w:val="20"/>
                <w:szCs w:val="20"/>
              </w:rPr>
              <w:t>Iris</w:t>
            </w:r>
            <w:proofErr w:type="spellEnd"/>
            <w:r w:rsidRPr="002179E7">
              <w:rPr>
                <w:rFonts w:cstheme="minorHAnsi"/>
                <w:i/>
                <w:sz w:val="20"/>
                <w:szCs w:val="20"/>
              </w:rPr>
              <w:t xml:space="preserve"> </w:t>
            </w:r>
            <w:r w:rsidRPr="002179E7">
              <w:rPr>
                <w:rFonts w:cstheme="minorHAnsi"/>
                <w:sz w:val="20"/>
                <w:szCs w:val="20"/>
              </w:rPr>
              <w:t xml:space="preserve">spp., </w:t>
            </w:r>
            <w:proofErr w:type="spellStart"/>
            <w:r w:rsidRPr="002179E7">
              <w:rPr>
                <w:rFonts w:cstheme="minorHAnsi"/>
                <w:i/>
                <w:sz w:val="20"/>
                <w:szCs w:val="20"/>
              </w:rPr>
              <w:t>Lilium</w:t>
            </w:r>
            <w:proofErr w:type="spellEnd"/>
            <w:r w:rsidRPr="002179E7">
              <w:rPr>
                <w:rFonts w:cstheme="minorHAnsi"/>
                <w:i/>
                <w:sz w:val="20"/>
                <w:szCs w:val="20"/>
              </w:rPr>
              <w:t xml:space="preserve"> </w:t>
            </w:r>
            <w:r w:rsidRPr="002179E7">
              <w:rPr>
                <w:rFonts w:cstheme="minorHAnsi"/>
                <w:sz w:val="20"/>
                <w:szCs w:val="20"/>
              </w:rPr>
              <w:t xml:space="preserve">spp., </w:t>
            </w:r>
            <w:proofErr w:type="spellStart"/>
            <w:r w:rsidRPr="002179E7">
              <w:rPr>
                <w:rFonts w:cstheme="minorHAnsi"/>
                <w:i/>
                <w:sz w:val="20"/>
                <w:szCs w:val="20"/>
              </w:rPr>
              <w:t>Narcissus</w:t>
            </w:r>
            <w:proofErr w:type="spellEnd"/>
            <w:r w:rsidRPr="002179E7">
              <w:rPr>
                <w:rFonts w:cstheme="minorHAnsi"/>
                <w:i/>
                <w:sz w:val="20"/>
                <w:szCs w:val="20"/>
              </w:rPr>
              <w:t xml:space="preserve"> </w:t>
            </w:r>
            <w:r w:rsidRPr="002179E7">
              <w:rPr>
                <w:rFonts w:cstheme="minorHAnsi"/>
                <w:sz w:val="20"/>
                <w:szCs w:val="20"/>
              </w:rPr>
              <w:t xml:space="preserve">L., </w:t>
            </w:r>
            <w:proofErr w:type="spellStart"/>
            <w:r w:rsidRPr="002179E7">
              <w:rPr>
                <w:rFonts w:cstheme="minorHAnsi"/>
                <w:i/>
                <w:sz w:val="20"/>
                <w:szCs w:val="20"/>
              </w:rPr>
              <w:t>Tulipa</w:t>
            </w:r>
            <w:proofErr w:type="spellEnd"/>
            <w:r w:rsidRPr="002179E7">
              <w:rPr>
                <w:rFonts w:cstheme="minorHAnsi"/>
                <w:i/>
                <w:sz w:val="20"/>
                <w:szCs w:val="20"/>
              </w:rPr>
              <w:t xml:space="preserve"> </w:t>
            </w:r>
            <w:r w:rsidRPr="002179E7">
              <w:rPr>
                <w:rFonts w:cstheme="minorHAnsi"/>
                <w:sz w:val="20"/>
                <w:szCs w:val="20"/>
              </w:rPr>
              <w:t xml:space="preserve">L., </w:t>
            </w:r>
            <w:proofErr w:type="spellStart"/>
            <w:r w:rsidRPr="002179E7">
              <w:rPr>
                <w:rFonts w:cstheme="minorHAnsi"/>
                <w:sz w:val="20"/>
                <w:szCs w:val="20"/>
              </w:rPr>
              <w:t>Solanaceae</w:t>
            </w:r>
            <w:proofErr w:type="spellEnd"/>
            <w:r w:rsidRPr="002179E7">
              <w:rPr>
                <w:rFonts w:cstheme="minorHAnsi"/>
                <w:sz w:val="20"/>
                <w:szCs w:val="20"/>
              </w:rPr>
              <w:t xml:space="preserve"> familyasına ait pek çok yabancı ot türü</w:t>
            </w:r>
          </w:p>
        </w:tc>
      </w:tr>
      <w:tr w:rsidR="001214B9" w:rsidRPr="002179E7" w:rsidTr="009B237C">
        <w:tc>
          <w:tcPr>
            <w:tcW w:w="1733" w:type="dxa"/>
            <w:shd w:val="clear" w:color="auto" w:fill="E5DFEC" w:themeFill="accent4" w:themeFillTint="33"/>
          </w:tcPr>
          <w:p w:rsidR="001214B9" w:rsidRPr="002179E7" w:rsidRDefault="001214B9" w:rsidP="002179E7">
            <w:pPr>
              <w:spacing w:after="60" w:line="288" w:lineRule="auto"/>
              <w:ind w:firstLine="0"/>
              <w:rPr>
                <w:rFonts w:cstheme="minorHAnsi"/>
                <w:b/>
                <w:sz w:val="20"/>
                <w:szCs w:val="20"/>
              </w:rPr>
            </w:pPr>
            <w:r w:rsidRPr="002179E7">
              <w:rPr>
                <w:rFonts w:cstheme="minorHAnsi"/>
                <w:b/>
                <w:sz w:val="20"/>
                <w:szCs w:val="20"/>
              </w:rPr>
              <w:t>Zarar Şekli / Belirtileri</w:t>
            </w:r>
          </w:p>
        </w:tc>
        <w:tc>
          <w:tcPr>
            <w:tcW w:w="5213" w:type="dxa"/>
            <w:gridSpan w:val="2"/>
          </w:tcPr>
          <w:p w:rsidR="001214B9" w:rsidRPr="002179E7" w:rsidRDefault="001214B9" w:rsidP="002179E7">
            <w:pPr>
              <w:spacing w:after="60" w:line="288" w:lineRule="auto"/>
              <w:ind w:firstLine="33"/>
              <w:jc w:val="both"/>
              <w:rPr>
                <w:rFonts w:cstheme="minorHAnsi"/>
                <w:sz w:val="20"/>
                <w:szCs w:val="20"/>
              </w:rPr>
            </w:pPr>
            <w:r w:rsidRPr="002179E7">
              <w:rPr>
                <w:rFonts w:cstheme="minorHAnsi"/>
                <w:sz w:val="20"/>
                <w:szCs w:val="20"/>
              </w:rPr>
              <w:t xml:space="preserve">Tarlada ocaklar halinde zayıflama, gelişme geriliği, solgunluk şeklinde olur. Kök gelişiminde azalma  görülebilir. Yumru büyüklüğünde küçülme ve verimde azalma görülür. </w:t>
            </w:r>
          </w:p>
          <w:p w:rsidR="001214B9" w:rsidRPr="002179E7" w:rsidRDefault="001214B9" w:rsidP="002179E7">
            <w:pPr>
              <w:spacing w:after="60" w:line="288" w:lineRule="auto"/>
              <w:ind w:firstLine="33"/>
              <w:jc w:val="both"/>
              <w:rPr>
                <w:rFonts w:cstheme="minorHAnsi"/>
                <w:sz w:val="20"/>
                <w:szCs w:val="20"/>
              </w:rPr>
            </w:pPr>
            <w:r w:rsidRPr="002179E7">
              <w:rPr>
                <w:rFonts w:cstheme="minorHAnsi"/>
                <w:sz w:val="20"/>
                <w:szCs w:val="20"/>
              </w:rPr>
              <w:t>Tarlada patates bitkisinin çiçeklenme döneminde köklerin dikkatlice sökülerek incelenmesi durumunda toplu iğne başı büyüklüğünde beyaz, sarı veya kahverengi kistler gözlenebilir.</w:t>
            </w:r>
          </w:p>
        </w:tc>
      </w:tr>
      <w:tr w:rsidR="001214B9" w:rsidRPr="002179E7" w:rsidTr="009B237C">
        <w:tc>
          <w:tcPr>
            <w:tcW w:w="1733" w:type="dxa"/>
            <w:shd w:val="clear" w:color="auto" w:fill="E5DFEC" w:themeFill="accent4" w:themeFillTint="33"/>
          </w:tcPr>
          <w:p w:rsidR="001214B9" w:rsidRPr="002179E7" w:rsidRDefault="001214B9" w:rsidP="002179E7">
            <w:pPr>
              <w:spacing w:after="60" w:line="288" w:lineRule="auto"/>
              <w:ind w:firstLine="0"/>
              <w:rPr>
                <w:rFonts w:cstheme="minorHAnsi"/>
                <w:b/>
                <w:sz w:val="20"/>
                <w:szCs w:val="20"/>
              </w:rPr>
            </w:pPr>
            <w:r w:rsidRPr="002179E7">
              <w:rPr>
                <w:rFonts w:cstheme="minorHAnsi"/>
                <w:b/>
                <w:sz w:val="20"/>
                <w:szCs w:val="20"/>
              </w:rPr>
              <w:t>Sürvey Zamanı</w:t>
            </w:r>
          </w:p>
        </w:tc>
        <w:tc>
          <w:tcPr>
            <w:tcW w:w="5213" w:type="dxa"/>
            <w:gridSpan w:val="2"/>
          </w:tcPr>
          <w:p w:rsidR="001214B9" w:rsidRPr="002179E7" w:rsidRDefault="001214B9" w:rsidP="002179E7">
            <w:pPr>
              <w:spacing w:after="60" w:line="288" w:lineRule="auto"/>
              <w:ind w:firstLine="33"/>
              <w:jc w:val="both"/>
              <w:rPr>
                <w:rFonts w:cstheme="minorHAnsi"/>
                <w:sz w:val="20"/>
                <w:szCs w:val="20"/>
              </w:rPr>
            </w:pPr>
            <w:r w:rsidRPr="002179E7">
              <w:rPr>
                <w:rFonts w:cstheme="minorHAnsi"/>
                <w:sz w:val="20"/>
                <w:szCs w:val="20"/>
              </w:rPr>
              <w:t>Tarlalarda yeşil aksam dönemi kontrollerine ihtiyaç duyulması durumunda patates köklerinde kistlerin görülebildiği çiçeklenme dönemine denk gelen periyotta bu kontroller yapılabilir.</w:t>
            </w:r>
          </w:p>
        </w:tc>
      </w:tr>
      <w:tr w:rsidR="001214B9" w:rsidRPr="002179E7" w:rsidTr="009B237C">
        <w:tc>
          <w:tcPr>
            <w:tcW w:w="1733" w:type="dxa"/>
            <w:shd w:val="clear" w:color="auto" w:fill="E5DFEC" w:themeFill="accent4" w:themeFillTint="33"/>
          </w:tcPr>
          <w:p w:rsidR="001214B9" w:rsidRPr="002179E7" w:rsidRDefault="001214B9" w:rsidP="002179E7">
            <w:pPr>
              <w:spacing w:after="60" w:line="288" w:lineRule="auto"/>
              <w:ind w:firstLine="0"/>
              <w:rPr>
                <w:rFonts w:cstheme="minorHAnsi"/>
                <w:b/>
                <w:sz w:val="20"/>
                <w:szCs w:val="20"/>
              </w:rPr>
            </w:pPr>
            <w:r w:rsidRPr="002179E7">
              <w:rPr>
                <w:rFonts w:cstheme="minorHAnsi"/>
                <w:b/>
                <w:sz w:val="20"/>
                <w:szCs w:val="20"/>
              </w:rPr>
              <w:t>Örnekleme Yöntemi</w:t>
            </w:r>
          </w:p>
        </w:tc>
        <w:tc>
          <w:tcPr>
            <w:tcW w:w="5213" w:type="dxa"/>
            <w:gridSpan w:val="2"/>
          </w:tcPr>
          <w:p w:rsidR="001214B9" w:rsidRPr="002179E7" w:rsidRDefault="001214B9" w:rsidP="002179E7">
            <w:pPr>
              <w:spacing w:after="60" w:line="288" w:lineRule="auto"/>
              <w:ind w:firstLine="33"/>
              <w:jc w:val="both"/>
              <w:rPr>
                <w:rFonts w:eastAsia="Times New Roman" w:cstheme="minorHAnsi"/>
                <w:sz w:val="20"/>
                <w:szCs w:val="20"/>
                <w:lang w:eastAsia="tr-TR"/>
              </w:rPr>
            </w:pPr>
            <w:r w:rsidRPr="002179E7">
              <w:rPr>
                <w:rFonts w:eastAsia="Times New Roman" w:cstheme="minorHAnsi"/>
                <w:sz w:val="20"/>
                <w:szCs w:val="20"/>
                <w:lang w:eastAsia="tr-TR"/>
              </w:rPr>
              <w:t xml:space="preserve">Yemeklik patates üretim alanın en az %0,5’inde, </w:t>
            </w:r>
            <w:r w:rsidR="00640FFE">
              <w:rPr>
                <w:rFonts w:eastAsia="Times New Roman" w:cstheme="minorHAnsi"/>
                <w:sz w:val="20"/>
                <w:szCs w:val="20"/>
                <w:lang w:eastAsia="tr-TR"/>
              </w:rPr>
              <w:t>t</w:t>
            </w:r>
            <w:r w:rsidRPr="002179E7">
              <w:rPr>
                <w:rFonts w:eastAsia="Times New Roman" w:cstheme="minorHAnsi"/>
                <w:sz w:val="20"/>
                <w:szCs w:val="20"/>
                <w:lang w:eastAsia="tr-TR"/>
              </w:rPr>
              <w:t>ohumluk patates üretim alanlarının tamamında yürütülür.</w:t>
            </w:r>
          </w:p>
          <w:p w:rsidR="001214B9" w:rsidRPr="002179E7" w:rsidRDefault="001214B9" w:rsidP="002179E7">
            <w:pPr>
              <w:spacing w:after="60" w:line="288" w:lineRule="auto"/>
              <w:ind w:left="33" w:firstLine="0"/>
              <w:jc w:val="both"/>
              <w:rPr>
                <w:rFonts w:eastAsia="Times New Roman" w:cstheme="minorHAnsi"/>
                <w:sz w:val="20"/>
                <w:szCs w:val="20"/>
                <w:lang w:eastAsia="tr-TR"/>
              </w:rPr>
            </w:pPr>
            <w:r w:rsidRPr="002179E7">
              <w:rPr>
                <w:rFonts w:eastAsia="Times New Roman" w:cstheme="minorHAnsi"/>
                <w:sz w:val="20"/>
                <w:szCs w:val="20"/>
                <w:lang w:eastAsia="tr-TR"/>
              </w:rPr>
              <w:t>Birim alan 0-10 da olarak kabul edilir. Bütün tarlayı temsil edecek şekilde, en az 100 noktadan toprak sondası yardımı ile 0-</w:t>
            </w:r>
            <w:smartTag w:uri="urn:schemas-microsoft-com:office:smarttags" w:element="metricconverter">
              <w:smartTagPr>
                <w:attr w:name="ProductID" w:val="10 cm"/>
              </w:smartTagPr>
              <w:r w:rsidRPr="002179E7">
                <w:rPr>
                  <w:rFonts w:eastAsia="Times New Roman" w:cstheme="minorHAnsi"/>
                  <w:sz w:val="20"/>
                  <w:szCs w:val="20"/>
                  <w:lang w:eastAsia="tr-TR"/>
                </w:rPr>
                <w:t>10 cm</w:t>
              </w:r>
            </w:smartTag>
            <w:r w:rsidRPr="002179E7">
              <w:rPr>
                <w:rFonts w:eastAsia="Times New Roman" w:cstheme="minorHAnsi"/>
                <w:sz w:val="20"/>
                <w:szCs w:val="20"/>
                <w:lang w:eastAsia="tr-TR"/>
              </w:rPr>
              <w:t xml:space="preserve"> toprak derinliğinden, asgari; </w:t>
            </w:r>
          </w:p>
          <w:p w:rsidR="001214B9" w:rsidRPr="002179E7" w:rsidRDefault="001214B9" w:rsidP="002179E7">
            <w:pPr>
              <w:spacing w:after="60" w:line="288" w:lineRule="auto"/>
              <w:ind w:left="33" w:firstLine="0"/>
              <w:jc w:val="both"/>
              <w:rPr>
                <w:rFonts w:eastAsia="Times New Roman" w:cstheme="minorHAnsi"/>
                <w:sz w:val="20"/>
                <w:szCs w:val="20"/>
                <w:u w:val="single"/>
                <w:lang w:eastAsia="tr-TR"/>
              </w:rPr>
            </w:pPr>
            <w:r w:rsidRPr="002179E7">
              <w:rPr>
                <w:rFonts w:eastAsia="Times New Roman" w:cstheme="minorHAnsi"/>
                <w:sz w:val="20"/>
                <w:szCs w:val="20"/>
                <w:u w:val="single"/>
                <w:lang w:eastAsia="tr-TR"/>
              </w:rPr>
              <w:t>Tohumluk patates üretim alanlarında 1.500 ml</w:t>
            </w:r>
          </w:p>
          <w:p w:rsidR="001214B9" w:rsidRPr="002179E7" w:rsidRDefault="001214B9" w:rsidP="002179E7">
            <w:pPr>
              <w:spacing w:after="60" w:line="288" w:lineRule="auto"/>
              <w:ind w:left="33" w:firstLine="0"/>
              <w:jc w:val="both"/>
              <w:rPr>
                <w:rFonts w:eastAsia="Times New Roman" w:cstheme="minorHAnsi"/>
                <w:sz w:val="20"/>
                <w:szCs w:val="20"/>
                <w:lang w:eastAsia="tr-TR"/>
              </w:rPr>
            </w:pPr>
            <w:r w:rsidRPr="002179E7">
              <w:rPr>
                <w:rFonts w:eastAsia="Times New Roman" w:cstheme="minorHAnsi"/>
                <w:sz w:val="20"/>
                <w:szCs w:val="20"/>
                <w:u w:val="single"/>
                <w:lang w:eastAsia="tr-TR"/>
              </w:rPr>
              <w:t>Yemeklik patates üretim alanlarında 400 ml</w:t>
            </w:r>
            <w:r w:rsidRPr="002179E7">
              <w:rPr>
                <w:rFonts w:eastAsia="Times New Roman" w:cstheme="minorHAnsi"/>
                <w:sz w:val="20"/>
                <w:szCs w:val="20"/>
                <w:lang w:eastAsia="tr-TR"/>
              </w:rPr>
              <w:t xml:space="preserve"> toprak numunesi alınır. </w:t>
            </w:r>
          </w:p>
          <w:p w:rsidR="001214B9" w:rsidRPr="002179E7" w:rsidRDefault="001214B9" w:rsidP="002179E7">
            <w:pPr>
              <w:spacing w:after="60" w:line="288" w:lineRule="auto"/>
              <w:ind w:firstLine="33"/>
              <w:jc w:val="both"/>
              <w:rPr>
                <w:rFonts w:cstheme="minorHAnsi"/>
                <w:sz w:val="20"/>
                <w:szCs w:val="20"/>
              </w:rPr>
            </w:pPr>
            <w:r w:rsidRPr="002179E7">
              <w:rPr>
                <w:rFonts w:eastAsia="Times New Roman" w:cstheme="minorHAnsi"/>
                <w:sz w:val="20"/>
                <w:szCs w:val="20"/>
                <w:lang w:eastAsia="tr-TR"/>
              </w:rPr>
              <w:t>Her bir örneğin alındığı noktalar arası genişliğin en az 5 metre ve uzunluğun ise en fazla 20 metre olmasına dikkat edilir ve örnekleme tercihen dikdörtgen ızgara şeklinde yapılır.</w:t>
            </w:r>
            <w:r w:rsidRPr="002179E7">
              <w:rPr>
                <w:rFonts w:cstheme="minorHAnsi"/>
                <w:sz w:val="20"/>
                <w:szCs w:val="20"/>
              </w:rPr>
              <w:t xml:space="preserve"> </w:t>
            </w:r>
          </w:p>
        </w:tc>
      </w:tr>
      <w:tr w:rsidR="001214B9" w:rsidRPr="002179E7" w:rsidTr="009B237C">
        <w:tc>
          <w:tcPr>
            <w:tcW w:w="1733" w:type="dxa"/>
            <w:shd w:val="clear" w:color="auto" w:fill="E5DFEC" w:themeFill="accent4" w:themeFillTint="33"/>
          </w:tcPr>
          <w:p w:rsidR="001214B9" w:rsidRPr="002179E7" w:rsidRDefault="001214B9" w:rsidP="002179E7">
            <w:pPr>
              <w:spacing w:after="60" w:line="288" w:lineRule="auto"/>
              <w:ind w:firstLine="0"/>
              <w:rPr>
                <w:rFonts w:cstheme="minorHAnsi"/>
                <w:b/>
                <w:sz w:val="20"/>
                <w:szCs w:val="20"/>
              </w:rPr>
            </w:pPr>
            <w:r w:rsidRPr="002179E7">
              <w:rPr>
                <w:rFonts w:cstheme="minorHAnsi"/>
                <w:b/>
                <w:sz w:val="20"/>
                <w:szCs w:val="20"/>
              </w:rPr>
              <w:lastRenderedPageBreak/>
              <w:t>Sürveyin Değerlendirilmesi</w:t>
            </w:r>
          </w:p>
        </w:tc>
        <w:tc>
          <w:tcPr>
            <w:tcW w:w="5213" w:type="dxa"/>
            <w:gridSpan w:val="2"/>
          </w:tcPr>
          <w:p w:rsidR="001214B9" w:rsidRPr="002179E7" w:rsidRDefault="001214B9" w:rsidP="002179E7">
            <w:pPr>
              <w:spacing w:after="60" w:line="288" w:lineRule="auto"/>
              <w:ind w:firstLine="0"/>
              <w:jc w:val="both"/>
              <w:rPr>
                <w:rFonts w:eastAsia="Times New Roman" w:cstheme="minorHAnsi"/>
                <w:sz w:val="20"/>
                <w:szCs w:val="20"/>
                <w:lang w:eastAsia="tr-TR"/>
              </w:rPr>
            </w:pPr>
            <w:r w:rsidRPr="002179E7">
              <w:rPr>
                <w:rFonts w:eastAsia="Times New Roman" w:cstheme="minorHAnsi"/>
                <w:sz w:val="20"/>
                <w:szCs w:val="20"/>
                <w:lang w:eastAsia="tr-TR"/>
              </w:rPr>
              <w:t>Yapılan analizler sonucu en az 1 canlı kist bulunması durumunda o alan bulaşık olarak kabul edilir.</w:t>
            </w:r>
            <w:bookmarkStart w:id="4" w:name="_GoBack"/>
            <w:bookmarkEnd w:id="4"/>
          </w:p>
          <w:p w:rsidR="001214B9" w:rsidRPr="002179E7" w:rsidRDefault="001214B9" w:rsidP="002179E7">
            <w:pPr>
              <w:shd w:val="clear" w:color="auto" w:fill="FFFFFF"/>
              <w:spacing w:line="288" w:lineRule="auto"/>
              <w:ind w:left="30" w:right="30" w:firstLine="0"/>
              <w:jc w:val="both"/>
              <w:textAlignment w:val="baseline"/>
              <w:rPr>
                <w:rFonts w:cstheme="minorHAnsi"/>
                <w:sz w:val="20"/>
                <w:szCs w:val="20"/>
              </w:rPr>
            </w:pPr>
            <w:r w:rsidRPr="002179E7">
              <w:rPr>
                <w:rFonts w:eastAsia="ヒラギノ明朝Pro W3" w:cstheme="minorHAnsi"/>
                <w:sz w:val="20"/>
                <w:szCs w:val="20"/>
              </w:rPr>
              <w:t xml:space="preserve">Bu hastalığın mücadelesi “Patates kist </w:t>
            </w:r>
            <w:proofErr w:type="spellStart"/>
            <w:r w:rsidRPr="002179E7">
              <w:rPr>
                <w:rFonts w:eastAsia="ヒラギノ明朝Pro W3" w:cstheme="minorHAnsi"/>
                <w:sz w:val="20"/>
                <w:szCs w:val="20"/>
              </w:rPr>
              <w:t>nematodları</w:t>
            </w:r>
            <w:proofErr w:type="spellEnd"/>
            <w:r w:rsidRPr="002179E7">
              <w:rPr>
                <w:rFonts w:eastAsia="ヒラギノ明朝Pro W3" w:cstheme="minorHAnsi"/>
                <w:sz w:val="20"/>
                <w:szCs w:val="20"/>
              </w:rPr>
              <w:t xml:space="preserve"> ile mücadele hakkında yönetmelik” hükümleri doğrultusunda yürütülür. </w:t>
            </w:r>
            <w:r w:rsidRPr="002179E7">
              <w:rPr>
                <w:rFonts w:eastAsia="Times New Roman" w:cstheme="minorHAnsi"/>
                <w:color w:val="000000"/>
                <w:sz w:val="20"/>
                <w:szCs w:val="20"/>
                <w:lang w:eastAsia="tr-TR"/>
              </w:rPr>
              <w:t xml:space="preserve"> </w:t>
            </w:r>
          </w:p>
        </w:tc>
      </w:tr>
    </w:tbl>
    <w:p w:rsidR="001214B9" w:rsidRDefault="001214B9" w:rsidP="001214B9">
      <w:pPr>
        <w:ind w:firstLine="0"/>
        <w:rPr>
          <w:rFonts w:cstheme="minorHAnsi"/>
        </w:rPr>
      </w:pP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552"/>
        <w:gridCol w:w="1984"/>
      </w:tblGrid>
      <w:tr w:rsidR="001214B9" w:rsidRPr="00FF4FDD" w:rsidTr="006A0F72">
        <w:tc>
          <w:tcPr>
            <w:tcW w:w="2376" w:type="dxa"/>
          </w:tcPr>
          <w:p w:rsidR="001214B9" w:rsidRPr="00FF4FDD" w:rsidRDefault="001214B9" w:rsidP="006A0F72">
            <w:pPr>
              <w:ind w:firstLine="0"/>
              <w:rPr>
                <w:rFonts w:cstheme="minorHAnsi"/>
                <w:color w:val="231F20"/>
              </w:rPr>
            </w:pPr>
            <w:r w:rsidRPr="00FF4FDD">
              <w:rPr>
                <w:rFonts w:cstheme="minorHAnsi"/>
                <w:noProof/>
                <w:color w:val="231F20"/>
                <w:lang w:eastAsia="tr-TR"/>
              </w:rPr>
              <w:drawing>
                <wp:inline distT="0" distB="0" distL="0" distR="0" wp14:anchorId="3601DC0E" wp14:editId="0063E539">
                  <wp:extent cx="1415033" cy="923026"/>
                  <wp:effectExtent l="0" t="0" r="0" b="0"/>
                  <wp:docPr id="21" name="6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61"/>
                          <a:stretch>
                            <a:fillRect/>
                          </a:stretch>
                        </pic:blipFill>
                        <pic:spPr>
                          <a:xfrm>
                            <a:off x="0" y="0"/>
                            <a:ext cx="1415247" cy="923166"/>
                          </a:xfrm>
                          <a:prstGeom prst="rect">
                            <a:avLst/>
                          </a:prstGeom>
                        </pic:spPr>
                      </pic:pic>
                    </a:graphicData>
                  </a:graphic>
                </wp:inline>
              </w:drawing>
            </w:r>
          </w:p>
        </w:tc>
        <w:tc>
          <w:tcPr>
            <w:tcW w:w="2552" w:type="dxa"/>
          </w:tcPr>
          <w:p w:rsidR="001214B9" w:rsidRPr="00FF4FDD" w:rsidRDefault="001214B9" w:rsidP="006A0F72">
            <w:pPr>
              <w:ind w:firstLine="0"/>
              <w:rPr>
                <w:rFonts w:cstheme="minorHAnsi"/>
                <w:noProof/>
                <w:color w:val="231F20"/>
                <w:lang w:eastAsia="tr-TR"/>
              </w:rPr>
            </w:pPr>
            <w:r w:rsidRPr="00FF4FDD">
              <w:rPr>
                <w:rFonts w:cstheme="minorHAnsi"/>
                <w:noProof/>
                <w:lang w:eastAsia="tr-TR"/>
              </w:rPr>
              <w:drawing>
                <wp:inline distT="0" distB="0" distL="0" distR="0" wp14:anchorId="135D70E9" wp14:editId="02C14CC7">
                  <wp:extent cx="1520380" cy="923026"/>
                  <wp:effectExtent l="0" t="0" r="381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srcRect/>
                          <a:stretch>
                            <a:fillRect/>
                          </a:stretch>
                        </pic:blipFill>
                        <pic:spPr bwMode="auto">
                          <a:xfrm>
                            <a:off x="0" y="0"/>
                            <a:ext cx="1523730" cy="925060"/>
                          </a:xfrm>
                          <a:prstGeom prst="rect">
                            <a:avLst/>
                          </a:prstGeom>
                          <a:noFill/>
                          <a:ln w="9525">
                            <a:noFill/>
                            <a:miter lim="800000"/>
                            <a:headEnd/>
                            <a:tailEnd/>
                          </a:ln>
                        </pic:spPr>
                      </pic:pic>
                    </a:graphicData>
                  </a:graphic>
                </wp:inline>
              </w:drawing>
            </w:r>
          </w:p>
        </w:tc>
        <w:tc>
          <w:tcPr>
            <w:tcW w:w="1984" w:type="dxa"/>
          </w:tcPr>
          <w:p w:rsidR="001214B9" w:rsidRPr="00FF4FDD" w:rsidRDefault="001214B9" w:rsidP="006A0F72">
            <w:pPr>
              <w:ind w:firstLine="0"/>
              <w:rPr>
                <w:rFonts w:cstheme="minorHAnsi"/>
                <w:noProof/>
                <w:color w:val="231F20"/>
                <w:lang w:eastAsia="tr-TR"/>
              </w:rPr>
            </w:pPr>
            <w:r w:rsidRPr="00FF4FDD">
              <w:rPr>
                <w:rFonts w:cstheme="minorHAnsi"/>
                <w:noProof/>
                <w:color w:val="231F20"/>
                <w:lang w:eastAsia="tr-TR"/>
              </w:rPr>
              <w:drawing>
                <wp:inline distT="0" distB="0" distL="0" distR="0" wp14:anchorId="4CAB1DA1" wp14:editId="5B9C8362">
                  <wp:extent cx="1184908" cy="923026"/>
                  <wp:effectExtent l="0" t="0" r="0" b="0"/>
                  <wp:docPr id="23" name="4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63"/>
                          <a:stretch>
                            <a:fillRect/>
                          </a:stretch>
                        </pic:blipFill>
                        <pic:spPr>
                          <a:xfrm>
                            <a:off x="0" y="0"/>
                            <a:ext cx="1191215" cy="927939"/>
                          </a:xfrm>
                          <a:prstGeom prst="rect">
                            <a:avLst/>
                          </a:prstGeom>
                        </pic:spPr>
                      </pic:pic>
                    </a:graphicData>
                  </a:graphic>
                </wp:inline>
              </w:drawing>
            </w:r>
          </w:p>
        </w:tc>
      </w:tr>
      <w:tr w:rsidR="001214B9" w:rsidRPr="00EA5F97" w:rsidTr="006A0F72">
        <w:tc>
          <w:tcPr>
            <w:tcW w:w="4928" w:type="dxa"/>
            <w:gridSpan w:val="2"/>
          </w:tcPr>
          <w:p w:rsidR="001214B9" w:rsidRPr="00EA5F97" w:rsidRDefault="002179E7" w:rsidP="002179E7">
            <w:pPr>
              <w:ind w:firstLine="0"/>
              <w:rPr>
                <w:rFonts w:cstheme="minorHAnsi"/>
                <w:color w:val="231F20"/>
                <w:sz w:val="20"/>
                <w:szCs w:val="20"/>
              </w:rPr>
            </w:pPr>
            <w:proofErr w:type="spellStart"/>
            <w:r>
              <w:rPr>
                <w:rFonts w:cstheme="minorHAnsi"/>
                <w:color w:val="231F20"/>
                <w:sz w:val="20"/>
                <w:szCs w:val="20"/>
              </w:rPr>
              <w:t>N</w:t>
            </w:r>
            <w:r w:rsidR="001214B9" w:rsidRPr="00EA5F97">
              <w:rPr>
                <w:rFonts w:cstheme="minorHAnsi"/>
                <w:color w:val="231F20"/>
                <w:sz w:val="20"/>
                <w:szCs w:val="20"/>
              </w:rPr>
              <w:t>ematodunun</w:t>
            </w:r>
            <w:proofErr w:type="spellEnd"/>
            <w:r w:rsidR="001214B9" w:rsidRPr="00EA5F97">
              <w:rPr>
                <w:rFonts w:cstheme="minorHAnsi"/>
                <w:color w:val="231F20"/>
                <w:sz w:val="20"/>
                <w:szCs w:val="20"/>
              </w:rPr>
              <w:t xml:space="preserve"> kökteki görünümü ve </w:t>
            </w:r>
            <w:r w:rsidR="001214B9" w:rsidRPr="00EA5F97">
              <w:rPr>
                <w:rFonts w:cstheme="minorHAnsi"/>
                <w:sz w:val="20"/>
                <w:szCs w:val="20"/>
              </w:rPr>
              <w:t>tarladaki zararı</w:t>
            </w:r>
          </w:p>
        </w:tc>
        <w:tc>
          <w:tcPr>
            <w:tcW w:w="1984" w:type="dxa"/>
          </w:tcPr>
          <w:p w:rsidR="001214B9" w:rsidRPr="00EA5F97" w:rsidRDefault="002179E7" w:rsidP="006A0F72">
            <w:pPr>
              <w:ind w:firstLine="0"/>
              <w:rPr>
                <w:rFonts w:cstheme="minorHAnsi"/>
                <w:color w:val="231F20"/>
                <w:sz w:val="20"/>
                <w:szCs w:val="20"/>
              </w:rPr>
            </w:pPr>
            <w:r>
              <w:rPr>
                <w:rFonts w:cstheme="minorHAnsi"/>
                <w:color w:val="231F20"/>
                <w:sz w:val="20"/>
                <w:szCs w:val="20"/>
              </w:rPr>
              <w:t>Ö</w:t>
            </w:r>
            <w:r w:rsidR="001214B9" w:rsidRPr="00EA5F97">
              <w:rPr>
                <w:rFonts w:cstheme="minorHAnsi"/>
                <w:color w:val="231F20"/>
                <w:sz w:val="20"/>
                <w:szCs w:val="20"/>
              </w:rPr>
              <w:t>rnek alma şekli</w:t>
            </w:r>
          </w:p>
        </w:tc>
      </w:tr>
      <w:tr w:rsidR="001214B9" w:rsidRPr="00FF4FDD" w:rsidTr="006A0F72">
        <w:tc>
          <w:tcPr>
            <w:tcW w:w="2376" w:type="dxa"/>
          </w:tcPr>
          <w:p w:rsidR="001214B9" w:rsidRPr="00FF4FDD" w:rsidRDefault="001214B9" w:rsidP="006A0F72">
            <w:pPr>
              <w:ind w:firstLine="0"/>
              <w:rPr>
                <w:rFonts w:cstheme="minorHAnsi"/>
                <w:noProof/>
                <w:color w:val="231F20"/>
                <w:lang w:eastAsia="tr-TR"/>
              </w:rPr>
            </w:pPr>
            <w:r>
              <w:rPr>
                <w:noProof/>
                <w:lang w:eastAsia="tr-TR"/>
              </w:rPr>
              <w:drawing>
                <wp:inline distT="0" distB="0" distL="0" distR="0" wp14:anchorId="1E693E1D" wp14:editId="4680AD82">
                  <wp:extent cx="1632586" cy="1104595"/>
                  <wp:effectExtent l="0" t="0" r="5715" b="635"/>
                  <wp:docPr id="29" name="Resim 29" descr="http://www.eppo.org/QUARANTINE/nematodes/Globodera_rostochiensis/HETDR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ppo.org/QUARANTINE/nematodes/Globodera_rostochiensis/HETDRO_01.jpg"/>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3931"/>
                          <a:stretch/>
                        </pic:blipFill>
                        <pic:spPr bwMode="auto">
                          <a:xfrm>
                            <a:off x="0" y="0"/>
                            <a:ext cx="1633711" cy="1105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1214B9" w:rsidRPr="00FF4FDD" w:rsidRDefault="001214B9" w:rsidP="006A0F72">
            <w:pPr>
              <w:ind w:firstLine="0"/>
              <w:rPr>
                <w:rFonts w:cstheme="minorHAnsi"/>
                <w:noProof/>
                <w:lang w:eastAsia="tr-TR"/>
              </w:rPr>
            </w:pPr>
            <w:r>
              <w:rPr>
                <w:noProof/>
                <w:lang w:eastAsia="tr-TR"/>
              </w:rPr>
              <w:drawing>
                <wp:inline distT="0" distB="0" distL="0" distR="0" wp14:anchorId="518D3F4C" wp14:editId="32C2361B">
                  <wp:extent cx="1716696" cy="1104595"/>
                  <wp:effectExtent l="0" t="0" r="0" b="635"/>
                  <wp:docPr id="30" name="Resim 30" descr="http://www.invasive.org/images/768x512/539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vasive.org/images/768x512/5393023.jpg"/>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30875" t="24828" r="15309" b="23198"/>
                          <a:stretch/>
                        </pic:blipFill>
                        <pic:spPr bwMode="auto">
                          <a:xfrm>
                            <a:off x="0" y="0"/>
                            <a:ext cx="1729088" cy="11125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rsidR="001214B9" w:rsidRPr="00FF4FDD" w:rsidRDefault="001214B9" w:rsidP="006A0F72">
            <w:pPr>
              <w:ind w:firstLine="0"/>
              <w:rPr>
                <w:rFonts w:cstheme="minorHAnsi"/>
                <w:noProof/>
                <w:color w:val="231F20"/>
                <w:lang w:eastAsia="tr-TR"/>
              </w:rPr>
            </w:pPr>
            <w:r>
              <w:rPr>
                <w:rFonts w:cstheme="minorHAnsi"/>
                <w:noProof/>
                <w:color w:val="00B050"/>
                <w:lang w:eastAsia="tr-TR"/>
              </w:rPr>
              <w:drawing>
                <wp:inline distT="0" distB="0" distL="0" distR="0" wp14:anchorId="5FA26813" wp14:editId="747F7891">
                  <wp:extent cx="1252348" cy="1104595"/>
                  <wp:effectExtent l="0" t="0" r="5080" b="635"/>
                  <wp:docPr id="474" name="Resi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52660" cy="1104870"/>
                          </a:xfrm>
                          <a:prstGeom prst="rect">
                            <a:avLst/>
                          </a:prstGeom>
                          <a:noFill/>
                          <a:ln>
                            <a:noFill/>
                          </a:ln>
                        </pic:spPr>
                      </pic:pic>
                    </a:graphicData>
                  </a:graphic>
                </wp:inline>
              </w:drawing>
            </w:r>
          </w:p>
        </w:tc>
      </w:tr>
      <w:tr w:rsidR="001214B9" w:rsidRPr="00EA5F97" w:rsidTr="006A0F72">
        <w:tc>
          <w:tcPr>
            <w:tcW w:w="4928" w:type="dxa"/>
            <w:gridSpan w:val="2"/>
          </w:tcPr>
          <w:p w:rsidR="001214B9" w:rsidRPr="00EA5F97" w:rsidRDefault="001214B9" w:rsidP="006A0F72">
            <w:pPr>
              <w:ind w:firstLine="0"/>
              <w:rPr>
                <w:rFonts w:cstheme="minorHAnsi"/>
                <w:color w:val="231F20"/>
                <w:sz w:val="20"/>
                <w:szCs w:val="20"/>
              </w:rPr>
            </w:pPr>
            <w:r w:rsidRPr="00EA5F97">
              <w:rPr>
                <w:rFonts w:cstheme="minorHAnsi"/>
                <w:sz w:val="20"/>
                <w:szCs w:val="20"/>
              </w:rPr>
              <w:t xml:space="preserve">Patates Kist </w:t>
            </w:r>
            <w:proofErr w:type="spellStart"/>
            <w:r w:rsidRPr="00EA5F97">
              <w:rPr>
                <w:rFonts w:cstheme="minorHAnsi"/>
                <w:sz w:val="20"/>
                <w:szCs w:val="20"/>
              </w:rPr>
              <w:t>nematodu</w:t>
            </w:r>
            <w:proofErr w:type="spellEnd"/>
          </w:p>
        </w:tc>
        <w:tc>
          <w:tcPr>
            <w:tcW w:w="1984" w:type="dxa"/>
          </w:tcPr>
          <w:p w:rsidR="001214B9" w:rsidRPr="00EA5F97" w:rsidRDefault="001214B9" w:rsidP="006A0F72">
            <w:pPr>
              <w:ind w:firstLine="0"/>
              <w:rPr>
                <w:rFonts w:cstheme="minorHAnsi"/>
                <w:color w:val="231F20"/>
                <w:sz w:val="20"/>
                <w:szCs w:val="20"/>
              </w:rPr>
            </w:pPr>
          </w:p>
        </w:tc>
      </w:tr>
    </w:tbl>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2179E7" w:rsidRDefault="002179E7" w:rsidP="00505A18">
      <w:pPr>
        <w:ind w:firstLine="0"/>
        <w:rPr>
          <w:rFonts w:cstheme="minorHAnsi"/>
        </w:rPr>
      </w:pPr>
    </w:p>
    <w:p w:rsidR="00685E3C" w:rsidRDefault="00685E3C" w:rsidP="00505A18">
      <w:pPr>
        <w:ind w:firstLine="0"/>
        <w:rPr>
          <w:rFonts w:cstheme="minorHAnsi"/>
        </w:rPr>
      </w:pPr>
    </w:p>
    <w:p w:rsidR="00685E3C" w:rsidRDefault="00685E3C" w:rsidP="00505A18">
      <w:pPr>
        <w:ind w:firstLine="0"/>
        <w:rPr>
          <w:rFonts w:cstheme="minorHAnsi"/>
        </w:rPr>
      </w:pPr>
    </w:p>
    <w:p w:rsidR="00685E3C" w:rsidRDefault="00685E3C" w:rsidP="00505A18">
      <w:pPr>
        <w:ind w:firstLine="0"/>
        <w:rPr>
          <w:rFonts w:cstheme="minorHAnsi"/>
        </w:rPr>
      </w:pPr>
    </w:p>
    <w:p w:rsidR="00AA2A30" w:rsidRDefault="00AA2A30" w:rsidP="00505A18">
      <w:pPr>
        <w:ind w:firstLine="0"/>
        <w:rPr>
          <w:rFonts w:cstheme="minorHAnsi"/>
        </w:rPr>
      </w:pPr>
    </w:p>
    <w:tbl>
      <w:tblPr>
        <w:tblW w:w="69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4"/>
        <w:gridCol w:w="4137"/>
        <w:gridCol w:w="999"/>
      </w:tblGrid>
      <w:tr w:rsidR="000F7F85" w:rsidRPr="002179E7" w:rsidTr="002179E7">
        <w:trPr>
          <w:trHeight w:val="602"/>
        </w:trPr>
        <w:tc>
          <w:tcPr>
            <w:tcW w:w="1824" w:type="dxa"/>
            <w:shd w:val="clear" w:color="auto" w:fill="E5DFEC" w:themeFill="accent4" w:themeFillTint="33"/>
          </w:tcPr>
          <w:p w:rsidR="000F7F85" w:rsidRPr="002179E7" w:rsidRDefault="000F7F85" w:rsidP="002179E7">
            <w:pPr>
              <w:spacing w:line="288" w:lineRule="auto"/>
              <w:ind w:firstLine="0"/>
              <w:rPr>
                <w:rFonts w:eastAsia="Calibri" w:cstheme="minorHAnsi"/>
                <w:b/>
                <w:sz w:val="20"/>
                <w:szCs w:val="20"/>
              </w:rPr>
            </w:pPr>
            <w:r w:rsidRPr="002179E7">
              <w:rPr>
                <w:rFonts w:eastAsia="Calibri" w:cstheme="minorHAnsi"/>
                <w:b/>
                <w:sz w:val="20"/>
                <w:szCs w:val="20"/>
              </w:rPr>
              <w:lastRenderedPageBreak/>
              <w:t>Zararlı organizma</w:t>
            </w:r>
          </w:p>
        </w:tc>
        <w:tc>
          <w:tcPr>
            <w:tcW w:w="4137" w:type="dxa"/>
            <w:shd w:val="clear" w:color="auto" w:fill="FFFFCC"/>
          </w:tcPr>
          <w:p w:rsidR="000F7F85" w:rsidRPr="002179E7" w:rsidRDefault="000F7F85" w:rsidP="002179E7">
            <w:pPr>
              <w:autoSpaceDE w:val="0"/>
              <w:autoSpaceDN w:val="0"/>
              <w:adjustRightInd w:val="0"/>
              <w:spacing w:line="288" w:lineRule="auto"/>
              <w:ind w:firstLine="0"/>
              <w:rPr>
                <w:rFonts w:eastAsia="Calibri" w:cstheme="minorHAnsi"/>
                <w:b/>
                <w:sz w:val="20"/>
                <w:szCs w:val="20"/>
              </w:rPr>
            </w:pPr>
            <w:r w:rsidRPr="002179E7">
              <w:rPr>
                <w:rFonts w:eastAsia="Calibri" w:cstheme="minorHAnsi"/>
                <w:b/>
                <w:sz w:val="20"/>
                <w:szCs w:val="20"/>
              </w:rPr>
              <w:t xml:space="preserve">Kolombiya </w:t>
            </w:r>
            <w:r w:rsidR="00640FFE" w:rsidRPr="002179E7">
              <w:rPr>
                <w:rFonts w:eastAsia="Calibri" w:cstheme="minorHAnsi"/>
                <w:b/>
                <w:sz w:val="20"/>
                <w:szCs w:val="20"/>
              </w:rPr>
              <w:t xml:space="preserve">kök-ur </w:t>
            </w:r>
            <w:proofErr w:type="spellStart"/>
            <w:r w:rsidR="00640FFE" w:rsidRPr="002179E7">
              <w:rPr>
                <w:rFonts w:eastAsia="Calibri" w:cstheme="minorHAnsi"/>
                <w:b/>
                <w:sz w:val="20"/>
                <w:szCs w:val="20"/>
              </w:rPr>
              <w:t>nematodu</w:t>
            </w:r>
            <w:proofErr w:type="spellEnd"/>
          </w:p>
          <w:p w:rsidR="000F7F85" w:rsidRPr="002179E7" w:rsidRDefault="000F7F85" w:rsidP="002179E7">
            <w:pPr>
              <w:autoSpaceDE w:val="0"/>
              <w:autoSpaceDN w:val="0"/>
              <w:adjustRightInd w:val="0"/>
              <w:spacing w:line="288" w:lineRule="auto"/>
              <w:ind w:firstLine="0"/>
              <w:rPr>
                <w:rFonts w:eastAsia="Calibri" w:cstheme="minorHAnsi"/>
                <w:b/>
                <w:i/>
                <w:sz w:val="20"/>
                <w:szCs w:val="20"/>
              </w:rPr>
            </w:pPr>
            <w:proofErr w:type="spellStart"/>
            <w:r w:rsidRPr="002179E7">
              <w:rPr>
                <w:rFonts w:eastAsia="Calibri" w:cstheme="minorHAnsi"/>
                <w:b/>
                <w:i/>
                <w:color w:val="000000"/>
                <w:sz w:val="20"/>
                <w:szCs w:val="20"/>
              </w:rPr>
              <w:t>Meloidogyne</w:t>
            </w:r>
            <w:proofErr w:type="spellEnd"/>
            <w:r w:rsidRPr="002179E7">
              <w:rPr>
                <w:rFonts w:eastAsia="Calibri" w:cstheme="minorHAnsi"/>
                <w:b/>
                <w:i/>
                <w:color w:val="000000"/>
                <w:sz w:val="20"/>
                <w:szCs w:val="20"/>
              </w:rPr>
              <w:t xml:space="preserve"> </w:t>
            </w:r>
            <w:proofErr w:type="spellStart"/>
            <w:r w:rsidRPr="002179E7">
              <w:rPr>
                <w:rFonts w:eastAsia="Calibri" w:cstheme="minorHAnsi"/>
                <w:b/>
                <w:i/>
                <w:color w:val="000000"/>
                <w:sz w:val="20"/>
                <w:szCs w:val="20"/>
              </w:rPr>
              <w:t>chitwoodi</w:t>
            </w:r>
            <w:proofErr w:type="spellEnd"/>
            <w:r w:rsidRPr="002179E7">
              <w:rPr>
                <w:rFonts w:eastAsia="Calibri" w:cstheme="minorHAnsi"/>
                <w:b/>
                <w:i/>
                <w:color w:val="000000"/>
                <w:sz w:val="20"/>
                <w:szCs w:val="20"/>
              </w:rPr>
              <w:t xml:space="preserve"> </w:t>
            </w:r>
          </w:p>
        </w:tc>
        <w:tc>
          <w:tcPr>
            <w:tcW w:w="999" w:type="dxa"/>
            <w:shd w:val="clear" w:color="auto" w:fill="548DD4" w:themeFill="text2" w:themeFillTint="99"/>
            <w:vAlign w:val="center"/>
          </w:tcPr>
          <w:p w:rsidR="000F7F85" w:rsidRPr="006706C2" w:rsidRDefault="000F7F85" w:rsidP="002179E7">
            <w:pPr>
              <w:autoSpaceDE w:val="0"/>
              <w:autoSpaceDN w:val="0"/>
              <w:adjustRightInd w:val="0"/>
              <w:spacing w:line="288" w:lineRule="auto"/>
              <w:ind w:firstLine="0"/>
              <w:jc w:val="center"/>
              <w:rPr>
                <w:rFonts w:eastAsia="Calibri" w:cstheme="minorHAnsi"/>
                <w:b/>
                <w:i/>
                <w:sz w:val="44"/>
                <w:szCs w:val="44"/>
              </w:rPr>
            </w:pPr>
            <w:r w:rsidRPr="006706C2">
              <w:rPr>
                <w:b/>
                <w:sz w:val="44"/>
                <w:szCs w:val="44"/>
              </w:rPr>
              <w:t>1</w:t>
            </w:r>
            <w:r w:rsidR="00713B6C" w:rsidRPr="006706C2">
              <w:rPr>
                <w:b/>
                <w:sz w:val="44"/>
                <w:szCs w:val="44"/>
              </w:rPr>
              <w:t>4</w:t>
            </w:r>
          </w:p>
        </w:tc>
      </w:tr>
      <w:tr w:rsidR="000F7F85" w:rsidRPr="002179E7" w:rsidTr="002179E7">
        <w:trPr>
          <w:trHeight w:val="896"/>
        </w:trPr>
        <w:tc>
          <w:tcPr>
            <w:tcW w:w="1824" w:type="dxa"/>
            <w:shd w:val="clear" w:color="auto" w:fill="E5DFEC" w:themeFill="accent4" w:themeFillTint="33"/>
          </w:tcPr>
          <w:p w:rsidR="000F7F85" w:rsidRPr="002179E7" w:rsidRDefault="000F7F85" w:rsidP="002179E7">
            <w:pPr>
              <w:spacing w:line="288" w:lineRule="auto"/>
              <w:ind w:firstLine="0"/>
              <w:rPr>
                <w:rFonts w:eastAsia="Calibri" w:cstheme="minorHAnsi"/>
                <w:b/>
                <w:sz w:val="20"/>
                <w:szCs w:val="20"/>
              </w:rPr>
            </w:pPr>
            <w:r w:rsidRPr="002179E7">
              <w:rPr>
                <w:rFonts w:eastAsia="Calibri" w:cstheme="minorHAnsi"/>
                <w:b/>
                <w:sz w:val="20"/>
                <w:szCs w:val="20"/>
              </w:rPr>
              <w:t>Konukçuları</w:t>
            </w:r>
          </w:p>
        </w:tc>
        <w:tc>
          <w:tcPr>
            <w:tcW w:w="5136" w:type="dxa"/>
            <w:gridSpan w:val="2"/>
          </w:tcPr>
          <w:p w:rsidR="000F7F85" w:rsidRPr="002179E7" w:rsidRDefault="000F7F85" w:rsidP="002179E7">
            <w:pPr>
              <w:autoSpaceDE w:val="0"/>
              <w:autoSpaceDN w:val="0"/>
              <w:adjustRightInd w:val="0"/>
              <w:spacing w:line="288" w:lineRule="auto"/>
              <w:ind w:firstLine="0"/>
              <w:jc w:val="both"/>
              <w:rPr>
                <w:rFonts w:eastAsia="Calibri" w:cstheme="minorHAnsi"/>
                <w:color w:val="000000"/>
                <w:sz w:val="20"/>
                <w:szCs w:val="20"/>
              </w:rPr>
            </w:pPr>
            <w:r w:rsidRPr="002179E7">
              <w:rPr>
                <w:rFonts w:eastAsia="Calibri" w:cstheme="minorHAnsi"/>
                <w:color w:val="000000"/>
                <w:sz w:val="20"/>
                <w:szCs w:val="20"/>
              </w:rPr>
              <w:t xml:space="preserve">Ana konukçusu Patates ve domatestir. Arpa, </w:t>
            </w:r>
            <w:proofErr w:type="spellStart"/>
            <w:r w:rsidRPr="002179E7">
              <w:rPr>
                <w:rFonts w:eastAsia="Calibri" w:cstheme="minorHAnsi"/>
                <w:color w:val="000000"/>
                <w:sz w:val="20"/>
                <w:szCs w:val="20"/>
              </w:rPr>
              <w:t>msır</w:t>
            </w:r>
            <w:proofErr w:type="spellEnd"/>
            <w:r w:rsidRPr="002179E7">
              <w:rPr>
                <w:rFonts w:eastAsia="Calibri" w:cstheme="minorHAnsi"/>
                <w:color w:val="000000"/>
                <w:sz w:val="20"/>
                <w:szCs w:val="20"/>
              </w:rPr>
              <w:t xml:space="preserve">, yulaf, şekerpancarı, buğday ve </w:t>
            </w:r>
            <w:proofErr w:type="spellStart"/>
            <w:r w:rsidRPr="002179E7">
              <w:rPr>
                <w:rFonts w:eastAsia="Calibri" w:cstheme="minorHAnsi"/>
                <w:color w:val="000000"/>
                <w:sz w:val="20"/>
                <w:szCs w:val="20"/>
              </w:rPr>
              <w:t>Poaceae</w:t>
            </w:r>
            <w:proofErr w:type="spellEnd"/>
            <w:r w:rsidRPr="002179E7">
              <w:rPr>
                <w:rFonts w:eastAsia="Calibri" w:cstheme="minorHAnsi"/>
                <w:color w:val="000000"/>
                <w:sz w:val="20"/>
                <w:szCs w:val="20"/>
              </w:rPr>
              <w:t xml:space="preserve"> familyasına ait çeşitli bitkiler konukçusudur. Biber ve tütün konukçusu değildir. </w:t>
            </w:r>
          </w:p>
        </w:tc>
      </w:tr>
      <w:tr w:rsidR="000F7F85" w:rsidRPr="002179E7" w:rsidTr="002179E7">
        <w:trPr>
          <w:trHeight w:val="2101"/>
        </w:trPr>
        <w:tc>
          <w:tcPr>
            <w:tcW w:w="1824" w:type="dxa"/>
            <w:shd w:val="clear" w:color="auto" w:fill="E5DFEC" w:themeFill="accent4" w:themeFillTint="33"/>
          </w:tcPr>
          <w:p w:rsidR="000F7F85" w:rsidRPr="002179E7" w:rsidRDefault="000F7F85" w:rsidP="002179E7">
            <w:pPr>
              <w:spacing w:line="288" w:lineRule="auto"/>
              <w:ind w:firstLine="0"/>
              <w:rPr>
                <w:rFonts w:eastAsia="Calibri" w:cstheme="minorHAnsi"/>
                <w:b/>
                <w:sz w:val="20"/>
                <w:szCs w:val="20"/>
              </w:rPr>
            </w:pPr>
            <w:r w:rsidRPr="002179E7">
              <w:rPr>
                <w:rFonts w:eastAsia="Calibri" w:cstheme="minorHAnsi"/>
                <w:b/>
                <w:sz w:val="20"/>
                <w:szCs w:val="20"/>
              </w:rPr>
              <w:t>Zarar şekli</w:t>
            </w:r>
          </w:p>
          <w:p w:rsidR="000F7F85" w:rsidRPr="002179E7" w:rsidRDefault="000F7F85" w:rsidP="002179E7">
            <w:pPr>
              <w:spacing w:line="288" w:lineRule="auto"/>
              <w:ind w:firstLine="0"/>
              <w:rPr>
                <w:rFonts w:eastAsia="Calibri" w:cstheme="minorHAnsi"/>
                <w:b/>
                <w:sz w:val="20"/>
                <w:szCs w:val="20"/>
              </w:rPr>
            </w:pPr>
            <w:r w:rsidRPr="002179E7">
              <w:rPr>
                <w:rFonts w:eastAsia="Calibri" w:cstheme="minorHAnsi"/>
                <w:b/>
                <w:sz w:val="20"/>
                <w:szCs w:val="20"/>
              </w:rPr>
              <w:t>Belirtileri</w:t>
            </w:r>
          </w:p>
        </w:tc>
        <w:tc>
          <w:tcPr>
            <w:tcW w:w="5136" w:type="dxa"/>
            <w:gridSpan w:val="2"/>
          </w:tcPr>
          <w:p w:rsidR="000F7F85" w:rsidRPr="002179E7" w:rsidRDefault="000F7F85" w:rsidP="002179E7">
            <w:pPr>
              <w:spacing w:line="288" w:lineRule="auto"/>
              <w:ind w:firstLine="0"/>
              <w:jc w:val="both"/>
              <w:rPr>
                <w:rFonts w:eastAsia="Calibri" w:cstheme="minorHAnsi"/>
                <w:sz w:val="20"/>
                <w:szCs w:val="20"/>
              </w:rPr>
            </w:pPr>
            <w:r w:rsidRPr="002179E7">
              <w:rPr>
                <w:rFonts w:eastAsia="Calibri" w:cstheme="minorHAnsi"/>
                <w:sz w:val="20"/>
                <w:szCs w:val="20"/>
              </w:rPr>
              <w:t xml:space="preserve">Toprak üstü belirtileri çok belirgin olamamakla beraber bitkide solgunluk, cansızlık, büyüme geriliği ve verimde azalma görülebilir. </w:t>
            </w:r>
          </w:p>
          <w:p w:rsidR="000F7F85" w:rsidRPr="002179E7" w:rsidRDefault="000F7F85" w:rsidP="002179E7">
            <w:pPr>
              <w:spacing w:line="288" w:lineRule="auto"/>
              <w:ind w:firstLine="0"/>
              <w:jc w:val="both"/>
              <w:rPr>
                <w:rFonts w:eastAsia="Calibri" w:cstheme="minorHAnsi"/>
                <w:sz w:val="20"/>
                <w:szCs w:val="20"/>
              </w:rPr>
            </w:pPr>
            <w:r w:rsidRPr="002179E7">
              <w:rPr>
                <w:rFonts w:eastAsia="Calibri" w:cstheme="minorHAnsi"/>
                <w:sz w:val="20"/>
                <w:szCs w:val="20"/>
              </w:rPr>
              <w:t xml:space="preserve">Patatesin yumru kabuğu soyulduğunda altında görülebilen nokta şeklinde kahverengi lekeler mevcuttur. Yumru üzerindeki urlar diğer kök-ur </w:t>
            </w:r>
            <w:proofErr w:type="spellStart"/>
            <w:r w:rsidRPr="002179E7">
              <w:rPr>
                <w:rFonts w:eastAsia="Calibri" w:cstheme="minorHAnsi"/>
                <w:sz w:val="20"/>
                <w:szCs w:val="20"/>
              </w:rPr>
              <w:t>nematodu</w:t>
            </w:r>
            <w:proofErr w:type="spellEnd"/>
            <w:r w:rsidRPr="002179E7">
              <w:rPr>
                <w:rFonts w:eastAsia="Calibri" w:cstheme="minorHAnsi"/>
                <w:sz w:val="20"/>
                <w:szCs w:val="20"/>
              </w:rPr>
              <w:t xml:space="preserve"> türlerine göre daha küçüktür fakat oldukça belirgindir.  </w:t>
            </w:r>
          </w:p>
        </w:tc>
      </w:tr>
      <w:tr w:rsidR="000F7F85" w:rsidRPr="002179E7" w:rsidTr="002179E7">
        <w:trPr>
          <w:trHeight w:val="294"/>
        </w:trPr>
        <w:tc>
          <w:tcPr>
            <w:tcW w:w="1824" w:type="dxa"/>
            <w:shd w:val="clear" w:color="auto" w:fill="E5DFEC" w:themeFill="accent4" w:themeFillTint="33"/>
          </w:tcPr>
          <w:p w:rsidR="000F7F85" w:rsidRPr="002179E7" w:rsidRDefault="000F7F85" w:rsidP="002179E7">
            <w:pPr>
              <w:spacing w:line="288" w:lineRule="auto"/>
              <w:ind w:firstLine="0"/>
              <w:rPr>
                <w:rFonts w:eastAsia="Calibri" w:cstheme="minorHAnsi"/>
                <w:b/>
                <w:sz w:val="20"/>
                <w:szCs w:val="20"/>
              </w:rPr>
            </w:pPr>
            <w:r w:rsidRPr="002179E7">
              <w:rPr>
                <w:rFonts w:eastAsia="Calibri" w:cstheme="minorHAnsi"/>
                <w:b/>
                <w:sz w:val="20"/>
                <w:szCs w:val="20"/>
              </w:rPr>
              <w:t>Sürvey zamanı</w:t>
            </w:r>
          </w:p>
        </w:tc>
        <w:tc>
          <w:tcPr>
            <w:tcW w:w="5136" w:type="dxa"/>
            <w:gridSpan w:val="2"/>
          </w:tcPr>
          <w:p w:rsidR="000F7F85" w:rsidRPr="002179E7" w:rsidRDefault="000F7F85" w:rsidP="002179E7">
            <w:pPr>
              <w:spacing w:line="288" w:lineRule="auto"/>
              <w:ind w:firstLine="0"/>
              <w:jc w:val="both"/>
              <w:rPr>
                <w:rFonts w:eastAsia="Calibri" w:cstheme="minorHAnsi"/>
                <w:sz w:val="20"/>
                <w:szCs w:val="20"/>
              </w:rPr>
            </w:pPr>
            <w:r w:rsidRPr="002179E7">
              <w:rPr>
                <w:rFonts w:eastAsia="Calibri" w:cstheme="minorHAnsi"/>
                <w:sz w:val="20"/>
                <w:szCs w:val="20"/>
              </w:rPr>
              <w:t xml:space="preserve">Vejetasyon döneminde, hasat sırasında </w:t>
            </w:r>
          </w:p>
        </w:tc>
      </w:tr>
      <w:tr w:rsidR="000F7F85" w:rsidRPr="002179E7" w:rsidTr="00FD2F41">
        <w:trPr>
          <w:trHeight w:val="3282"/>
        </w:trPr>
        <w:tc>
          <w:tcPr>
            <w:tcW w:w="1824" w:type="dxa"/>
            <w:shd w:val="clear" w:color="auto" w:fill="E5DFEC" w:themeFill="accent4" w:themeFillTint="33"/>
          </w:tcPr>
          <w:p w:rsidR="000F7F85" w:rsidRPr="002179E7" w:rsidRDefault="000F7F85" w:rsidP="002179E7">
            <w:pPr>
              <w:spacing w:line="288" w:lineRule="auto"/>
              <w:ind w:firstLine="0"/>
              <w:rPr>
                <w:rFonts w:eastAsia="Calibri" w:cstheme="minorHAnsi"/>
                <w:b/>
                <w:sz w:val="20"/>
                <w:szCs w:val="20"/>
              </w:rPr>
            </w:pPr>
            <w:r w:rsidRPr="002179E7">
              <w:rPr>
                <w:rFonts w:eastAsia="Calibri" w:cstheme="minorHAnsi"/>
                <w:b/>
                <w:sz w:val="20"/>
                <w:szCs w:val="20"/>
              </w:rPr>
              <w:t>Örnekleme yöntemi</w:t>
            </w:r>
          </w:p>
        </w:tc>
        <w:tc>
          <w:tcPr>
            <w:tcW w:w="5136" w:type="dxa"/>
            <w:gridSpan w:val="2"/>
          </w:tcPr>
          <w:p w:rsidR="00F82142" w:rsidRPr="002179E7" w:rsidRDefault="00F82142" w:rsidP="002179E7">
            <w:pPr>
              <w:spacing w:line="288" w:lineRule="auto"/>
              <w:ind w:firstLine="0"/>
              <w:jc w:val="both"/>
              <w:rPr>
                <w:rFonts w:eastAsia="Calibri" w:cstheme="minorHAnsi"/>
                <w:sz w:val="20"/>
                <w:szCs w:val="20"/>
              </w:rPr>
            </w:pPr>
            <w:r w:rsidRPr="002179E7">
              <w:rPr>
                <w:rFonts w:eastAsia="Calibri" w:cstheme="minorHAnsi"/>
                <w:sz w:val="20"/>
                <w:szCs w:val="20"/>
              </w:rPr>
              <w:t xml:space="preserve">Vejetasyon döneminde bitki köklerinde ve hasat sonrasında depolarda yumrularda </w:t>
            </w:r>
            <w:proofErr w:type="spellStart"/>
            <w:r w:rsidRPr="002179E7">
              <w:rPr>
                <w:rFonts w:eastAsia="Calibri" w:cstheme="minorHAnsi"/>
                <w:sz w:val="20"/>
                <w:szCs w:val="20"/>
              </w:rPr>
              <w:t>urlanma</w:t>
            </w:r>
            <w:proofErr w:type="spellEnd"/>
            <w:r w:rsidRPr="002179E7">
              <w:rPr>
                <w:rFonts w:eastAsia="Calibri" w:cstheme="minorHAnsi"/>
                <w:sz w:val="20"/>
                <w:szCs w:val="20"/>
              </w:rPr>
              <w:t xml:space="preserve"> olup olmadığına bakılır. Gözle kontrol.</w:t>
            </w:r>
          </w:p>
          <w:p w:rsidR="000F7F85" w:rsidRPr="002179E7" w:rsidRDefault="000F7F85" w:rsidP="002179E7">
            <w:pPr>
              <w:spacing w:line="288" w:lineRule="auto"/>
              <w:ind w:firstLine="0"/>
              <w:jc w:val="both"/>
              <w:rPr>
                <w:rFonts w:eastAsia="Calibri" w:cstheme="minorHAnsi"/>
                <w:sz w:val="20"/>
                <w:szCs w:val="20"/>
              </w:rPr>
            </w:pPr>
            <w:r w:rsidRPr="002179E7">
              <w:rPr>
                <w:rFonts w:eastAsia="Calibri" w:cstheme="minorHAnsi"/>
                <w:sz w:val="20"/>
                <w:szCs w:val="20"/>
              </w:rPr>
              <w:t>Örnekleme yapılacak arazi boş ise, sadece toprak örneği alınır.  0-10 dekardan 1 örnek olacak şekilde 60 ayrı noktadan 1,5 kg’lık paçal yapılmış örnek analiz için gönderilir.</w:t>
            </w:r>
          </w:p>
          <w:p w:rsidR="000F7F85" w:rsidRPr="002179E7" w:rsidRDefault="000F7F85" w:rsidP="002179E7">
            <w:pPr>
              <w:spacing w:after="60" w:line="288" w:lineRule="auto"/>
              <w:ind w:firstLine="0"/>
              <w:jc w:val="both"/>
              <w:rPr>
                <w:rFonts w:eastAsia="Calibri" w:cstheme="minorHAnsi"/>
                <w:sz w:val="20"/>
                <w:szCs w:val="20"/>
              </w:rPr>
            </w:pPr>
            <w:r w:rsidRPr="002179E7">
              <w:rPr>
                <w:rFonts w:eastAsia="Calibri" w:cstheme="minorHAnsi"/>
                <w:sz w:val="20"/>
                <w:szCs w:val="20"/>
              </w:rPr>
              <w:t xml:space="preserve">Patates bitkisinde yumru kontrolleri hasat döneminde sağlıksız gelişme gözlenen bitkilere öncelik verilerek, her 10 dekar için en az 20 yumru alınarak ur oluşumu yönünden incelenir.  </w:t>
            </w:r>
          </w:p>
        </w:tc>
      </w:tr>
      <w:tr w:rsidR="000F7F85" w:rsidRPr="002179E7" w:rsidTr="002179E7">
        <w:trPr>
          <w:trHeight w:val="1512"/>
        </w:trPr>
        <w:tc>
          <w:tcPr>
            <w:tcW w:w="1824" w:type="dxa"/>
            <w:shd w:val="clear" w:color="auto" w:fill="E5DFEC" w:themeFill="accent4" w:themeFillTint="33"/>
          </w:tcPr>
          <w:p w:rsidR="000F7F85" w:rsidRPr="002179E7" w:rsidRDefault="000F7F85" w:rsidP="002179E7">
            <w:pPr>
              <w:spacing w:line="288" w:lineRule="auto"/>
              <w:ind w:firstLine="0"/>
              <w:rPr>
                <w:rFonts w:eastAsia="Calibri" w:cstheme="minorHAnsi"/>
                <w:b/>
                <w:sz w:val="20"/>
                <w:szCs w:val="20"/>
              </w:rPr>
            </w:pPr>
            <w:r w:rsidRPr="002179E7">
              <w:rPr>
                <w:rFonts w:eastAsia="Calibri" w:cstheme="minorHAnsi"/>
                <w:b/>
                <w:sz w:val="20"/>
                <w:szCs w:val="20"/>
              </w:rPr>
              <w:t>Sürveyin değerlendirilmesi</w:t>
            </w:r>
          </w:p>
        </w:tc>
        <w:tc>
          <w:tcPr>
            <w:tcW w:w="5136" w:type="dxa"/>
            <w:gridSpan w:val="2"/>
          </w:tcPr>
          <w:p w:rsidR="000F7F85" w:rsidRPr="002179E7" w:rsidRDefault="000F7F85" w:rsidP="002179E7">
            <w:pPr>
              <w:spacing w:line="288" w:lineRule="auto"/>
              <w:ind w:firstLine="0"/>
              <w:jc w:val="both"/>
              <w:rPr>
                <w:rFonts w:eastAsia="Times New Roman" w:cstheme="minorHAnsi"/>
                <w:sz w:val="20"/>
                <w:szCs w:val="20"/>
                <w:lang w:eastAsia="tr-TR"/>
              </w:rPr>
            </w:pPr>
            <w:r w:rsidRPr="002179E7">
              <w:rPr>
                <w:rFonts w:eastAsia="Times New Roman" w:cstheme="minorHAnsi"/>
                <w:sz w:val="20"/>
                <w:szCs w:val="20"/>
                <w:lang w:eastAsia="tr-TR"/>
              </w:rPr>
              <w:t xml:space="preserve">Yapılan analizler sonucu en az 1 canlı larva bulunması durumunda o alan enfekteli olarak kabul edilir. </w:t>
            </w:r>
          </w:p>
          <w:p w:rsidR="000F7F85" w:rsidRPr="002179E7" w:rsidRDefault="000F7F85" w:rsidP="002179E7">
            <w:pPr>
              <w:spacing w:line="288" w:lineRule="auto"/>
              <w:ind w:firstLine="0"/>
              <w:jc w:val="both"/>
              <w:rPr>
                <w:rFonts w:eastAsia="Times New Roman" w:cstheme="minorHAnsi"/>
                <w:sz w:val="20"/>
                <w:szCs w:val="20"/>
                <w:lang w:eastAsia="tr-TR"/>
              </w:rPr>
            </w:pPr>
            <w:r w:rsidRPr="002179E7">
              <w:rPr>
                <w:rFonts w:eastAsia="Times New Roman" w:cstheme="minorHAnsi"/>
                <w:sz w:val="20"/>
                <w:szCs w:val="20"/>
                <w:lang w:eastAsia="tr-TR"/>
              </w:rPr>
              <w:t>Enfekteli alan karantinaya alınır ve zirai mücadele teknik talimatında yer alan mücadele yöntemleriyle mücadele yapılır.</w:t>
            </w:r>
          </w:p>
        </w:tc>
      </w:tr>
    </w:tbl>
    <w:p w:rsidR="000F7F85" w:rsidRDefault="000F7F85" w:rsidP="000F7F85">
      <w:pPr>
        <w:ind w:firstLine="0"/>
        <w:rPr>
          <w:rFonts w:cstheme="minorHAnsi"/>
        </w:rPr>
      </w:pPr>
    </w:p>
    <w:p w:rsidR="000F7F85" w:rsidRDefault="000F7F85" w:rsidP="000F7F85">
      <w:pPr>
        <w:ind w:firstLine="0"/>
        <w:rPr>
          <w:rFonts w:cstheme="minorHAnsi"/>
        </w:rPr>
      </w:pPr>
    </w:p>
    <w:p w:rsidR="000F7F85" w:rsidRDefault="000F7F85" w:rsidP="000F7F85">
      <w:pPr>
        <w:ind w:firstLine="0"/>
        <w:rPr>
          <w:rFonts w:cstheme="minorHAnsi"/>
        </w:rPr>
      </w:pPr>
    </w:p>
    <w:p w:rsidR="000F7F85" w:rsidRDefault="000F7F85" w:rsidP="000F7F85">
      <w:pPr>
        <w:ind w:firstLine="0"/>
        <w:rPr>
          <w:rFonts w:cstheme="minorHAnsi"/>
        </w:rPr>
      </w:pP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5"/>
        <w:gridCol w:w="3447"/>
      </w:tblGrid>
      <w:tr w:rsidR="00725987" w:rsidTr="00FE1838">
        <w:trPr>
          <w:trHeight w:val="2577"/>
        </w:trPr>
        <w:tc>
          <w:tcPr>
            <w:tcW w:w="3465" w:type="dxa"/>
          </w:tcPr>
          <w:p w:rsidR="00725987" w:rsidRDefault="00725987" w:rsidP="006A0F72">
            <w:pPr>
              <w:ind w:firstLine="0"/>
              <w:rPr>
                <w:rFonts w:cstheme="minorHAnsi"/>
              </w:rPr>
            </w:pPr>
            <w:r w:rsidRPr="00FF4FDD">
              <w:rPr>
                <w:rFonts w:eastAsia="Calibri" w:cstheme="minorHAnsi"/>
                <w:noProof/>
                <w:lang w:eastAsia="tr-TR"/>
              </w:rPr>
              <w:lastRenderedPageBreak/>
              <w:drawing>
                <wp:inline distT="0" distB="0" distL="0" distR="0" wp14:anchorId="60D6654C" wp14:editId="1BF9083A">
                  <wp:extent cx="2124731" cy="1492370"/>
                  <wp:effectExtent l="0" t="0" r="8890" b="0"/>
                  <wp:docPr id="356" name="Resim 356" descr="patates kök-ur_edi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tates kök-ur_edited-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63617" cy="1519683"/>
                          </a:xfrm>
                          <a:prstGeom prst="rect">
                            <a:avLst/>
                          </a:prstGeom>
                          <a:noFill/>
                          <a:ln>
                            <a:noFill/>
                          </a:ln>
                        </pic:spPr>
                      </pic:pic>
                    </a:graphicData>
                  </a:graphic>
                </wp:inline>
              </w:drawing>
            </w:r>
          </w:p>
        </w:tc>
        <w:tc>
          <w:tcPr>
            <w:tcW w:w="3447" w:type="dxa"/>
          </w:tcPr>
          <w:p w:rsidR="00725987" w:rsidRPr="00FF4FDD" w:rsidRDefault="00725987" w:rsidP="00FE1838">
            <w:pPr>
              <w:ind w:firstLine="0"/>
              <w:rPr>
                <w:rFonts w:eastAsia="Calibri" w:cstheme="minorHAnsi"/>
                <w:noProof/>
                <w:lang w:eastAsia="tr-TR"/>
              </w:rPr>
            </w:pPr>
            <w:r>
              <w:rPr>
                <w:noProof/>
                <w:lang w:eastAsia="tr-TR"/>
              </w:rPr>
              <w:drawing>
                <wp:inline distT="0" distB="0" distL="0" distR="0" wp14:anchorId="3BBD626D" wp14:editId="6B75C2C4">
                  <wp:extent cx="2175319" cy="1492370"/>
                  <wp:effectExtent l="0" t="0" r="0" b="0"/>
                  <wp:docPr id="393" name="Resim 393" descr="http://www.agris.be/nl/aardappelziekte/aaltjes/a04_0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gris.be/nl/aardappelziekte/aaltjes/a04_02g.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90013" cy="1502451"/>
                          </a:xfrm>
                          <a:prstGeom prst="rect">
                            <a:avLst/>
                          </a:prstGeom>
                          <a:noFill/>
                          <a:ln>
                            <a:noFill/>
                          </a:ln>
                        </pic:spPr>
                      </pic:pic>
                    </a:graphicData>
                  </a:graphic>
                </wp:inline>
              </w:drawing>
            </w:r>
          </w:p>
        </w:tc>
      </w:tr>
      <w:tr w:rsidR="00725987" w:rsidTr="00FE1838">
        <w:trPr>
          <w:trHeight w:val="3092"/>
        </w:trPr>
        <w:tc>
          <w:tcPr>
            <w:tcW w:w="3465" w:type="dxa"/>
          </w:tcPr>
          <w:p w:rsidR="00725987" w:rsidRPr="00FF4FDD" w:rsidRDefault="00725987" w:rsidP="006A0F72">
            <w:pPr>
              <w:ind w:firstLine="0"/>
              <w:rPr>
                <w:rFonts w:eastAsia="Calibri" w:cstheme="minorHAnsi"/>
                <w:noProof/>
                <w:lang w:eastAsia="tr-TR"/>
              </w:rPr>
            </w:pPr>
            <w:r>
              <w:rPr>
                <w:noProof/>
                <w:lang w:eastAsia="tr-TR"/>
              </w:rPr>
              <w:drawing>
                <wp:inline distT="0" distB="0" distL="0" distR="0" wp14:anchorId="45E55D2F" wp14:editId="0B34BF3A">
                  <wp:extent cx="2103119" cy="1828800"/>
                  <wp:effectExtent l="0" t="0" r="0" b="0"/>
                  <wp:docPr id="396" name="Resim 396" descr="http://www.invasive.org/images/768x512/123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vasive.org/images/768x512/1234195.jpg"/>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r="1144" b="8235"/>
                          <a:stretch/>
                        </pic:blipFill>
                        <pic:spPr bwMode="auto">
                          <a:xfrm>
                            <a:off x="0" y="0"/>
                            <a:ext cx="2107851" cy="1832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7" w:type="dxa"/>
          </w:tcPr>
          <w:p w:rsidR="00725987" w:rsidRDefault="00725987" w:rsidP="00FE1838">
            <w:pPr>
              <w:ind w:firstLine="0"/>
              <w:rPr>
                <w:noProof/>
                <w:lang w:eastAsia="tr-TR"/>
              </w:rPr>
            </w:pPr>
            <w:r>
              <w:rPr>
                <w:noProof/>
                <w:lang w:eastAsia="tr-TR"/>
              </w:rPr>
              <w:drawing>
                <wp:inline distT="0" distB="0" distL="0" distR="0" wp14:anchorId="0198BDCF" wp14:editId="5BB66858">
                  <wp:extent cx="2191109" cy="1823320"/>
                  <wp:effectExtent l="0" t="0" r="0" b="5715"/>
                  <wp:docPr id="395" name="Resim 395" descr="Damage caused by Meloidogyne chitwoodi on potato, carrot and black sals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age caused by Meloidogyne chitwoodi on potato, carrot and black salsify"/>
                          <pic:cNvPicPr>
                            <a:picLocks noChangeAspect="1" noChangeArrowheads="1"/>
                          </pic:cNvPicPr>
                        </pic:nvPicPr>
                        <pic:blipFill rotWithShape="1">
                          <a:blip r:embed="rId170">
                            <a:extLst>
                              <a:ext uri="{28A0092B-C50C-407E-A947-70E740481C1C}">
                                <a14:useLocalDpi xmlns:a14="http://schemas.microsoft.com/office/drawing/2010/main" val="0"/>
                              </a:ext>
                            </a:extLst>
                          </a:blip>
                          <a:srcRect l="4300" r="57517" b="53292"/>
                          <a:stretch/>
                        </pic:blipFill>
                        <pic:spPr bwMode="auto">
                          <a:xfrm>
                            <a:off x="0" y="0"/>
                            <a:ext cx="2205815" cy="18355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4D12" w:rsidRPr="002179E7" w:rsidTr="00FE1838">
        <w:trPr>
          <w:trHeight w:val="262"/>
        </w:trPr>
        <w:tc>
          <w:tcPr>
            <w:tcW w:w="6912" w:type="dxa"/>
            <w:gridSpan w:val="2"/>
          </w:tcPr>
          <w:p w:rsidR="00BF4D12" w:rsidRPr="002179E7" w:rsidRDefault="00BF4D12" w:rsidP="006A0F72">
            <w:pPr>
              <w:ind w:firstLine="0"/>
              <w:rPr>
                <w:noProof/>
                <w:sz w:val="18"/>
                <w:szCs w:val="18"/>
                <w:lang w:eastAsia="tr-TR"/>
              </w:rPr>
            </w:pPr>
            <w:r w:rsidRPr="002179E7">
              <w:rPr>
                <w:rFonts w:eastAsia="Times New Roman" w:cstheme="minorHAnsi"/>
                <w:i/>
                <w:sz w:val="18"/>
                <w:szCs w:val="18"/>
                <w:lang w:eastAsia="tr-TR"/>
              </w:rPr>
              <w:t xml:space="preserve">M. </w:t>
            </w:r>
            <w:proofErr w:type="spellStart"/>
            <w:r w:rsidRPr="002179E7">
              <w:rPr>
                <w:rFonts w:eastAsia="Times New Roman" w:cstheme="minorHAnsi"/>
                <w:i/>
                <w:sz w:val="18"/>
                <w:szCs w:val="18"/>
                <w:lang w:eastAsia="tr-TR"/>
              </w:rPr>
              <w:t>chitwoodi</w:t>
            </w:r>
            <w:r w:rsidRPr="002179E7">
              <w:rPr>
                <w:rFonts w:eastAsia="Times New Roman" w:cstheme="minorHAnsi"/>
                <w:sz w:val="18"/>
                <w:szCs w:val="18"/>
                <w:lang w:eastAsia="tr-TR"/>
              </w:rPr>
              <w:t>’nin</w:t>
            </w:r>
            <w:proofErr w:type="spellEnd"/>
            <w:r w:rsidRPr="002179E7">
              <w:rPr>
                <w:rFonts w:eastAsia="Times New Roman" w:cstheme="minorHAnsi"/>
                <w:sz w:val="18"/>
                <w:szCs w:val="18"/>
                <w:lang w:eastAsia="tr-TR"/>
              </w:rPr>
              <w:t xml:space="preserve"> patates yumrularında ve köklerdeki belirtisi</w:t>
            </w:r>
          </w:p>
        </w:tc>
      </w:tr>
    </w:tbl>
    <w:p w:rsidR="000F7F85" w:rsidRDefault="000F7F85" w:rsidP="000F7F85">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0F7F85" w:rsidRDefault="000F7F85" w:rsidP="00505A18">
      <w:pPr>
        <w:ind w:firstLine="0"/>
        <w:rPr>
          <w:rFonts w:cstheme="minorHAnsi"/>
        </w:rPr>
      </w:pPr>
    </w:p>
    <w:p w:rsidR="00931E69" w:rsidRDefault="00931E69" w:rsidP="00505A18">
      <w:pPr>
        <w:ind w:firstLine="0"/>
        <w:rPr>
          <w:rFonts w:cstheme="minorHAnsi"/>
        </w:rPr>
      </w:pPr>
    </w:p>
    <w:p w:rsidR="00931E69" w:rsidRDefault="00931E69" w:rsidP="00505A18">
      <w:pPr>
        <w:ind w:firstLine="0"/>
        <w:rPr>
          <w:rFonts w:cstheme="minorHAnsi"/>
        </w:rPr>
      </w:pPr>
    </w:p>
    <w:tbl>
      <w:tblPr>
        <w:tblStyle w:val="TabloKlavuzu"/>
        <w:tblW w:w="69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0"/>
        <w:gridCol w:w="3989"/>
        <w:gridCol w:w="997"/>
      </w:tblGrid>
      <w:tr w:rsidR="000F7F85" w:rsidRPr="002179E7" w:rsidTr="00741C79">
        <w:trPr>
          <w:trHeight w:val="546"/>
        </w:trPr>
        <w:tc>
          <w:tcPr>
            <w:tcW w:w="1960" w:type="dxa"/>
            <w:shd w:val="clear" w:color="auto" w:fill="E5DFEC" w:themeFill="accent4" w:themeFillTint="33"/>
          </w:tcPr>
          <w:p w:rsidR="000F7F85" w:rsidRPr="002179E7" w:rsidRDefault="000F7F85" w:rsidP="0024348F">
            <w:pPr>
              <w:spacing w:line="276" w:lineRule="auto"/>
              <w:ind w:firstLine="0"/>
              <w:rPr>
                <w:rFonts w:cstheme="minorHAnsi"/>
                <w:b/>
                <w:sz w:val="20"/>
                <w:szCs w:val="20"/>
              </w:rPr>
            </w:pPr>
            <w:r w:rsidRPr="002179E7">
              <w:rPr>
                <w:rFonts w:cstheme="minorHAnsi"/>
                <w:b/>
                <w:sz w:val="20"/>
                <w:szCs w:val="20"/>
              </w:rPr>
              <w:lastRenderedPageBreak/>
              <w:t>Zararlı Organizma</w:t>
            </w:r>
          </w:p>
        </w:tc>
        <w:tc>
          <w:tcPr>
            <w:tcW w:w="3989" w:type="dxa"/>
            <w:shd w:val="clear" w:color="auto" w:fill="FFFFCC"/>
          </w:tcPr>
          <w:p w:rsidR="000F7F85" w:rsidRPr="002179E7" w:rsidRDefault="000F7F85" w:rsidP="00741C79">
            <w:pPr>
              <w:ind w:firstLine="0"/>
              <w:rPr>
                <w:rFonts w:cstheme="minorHAnsi"/>
                <w:b/>
                <w:iCs/>
                <w:sz w:val="20"/>
                <w:szCs w:val="20"/>
              </w:rPr>
            </w:pPr>
            <w:r w:rsidRPr="002179E7">
              <w:rPr>
                <w:rFonts w:cstheme="minorHAnsi"/>
                <w:b/>
                <w:iCs/>
                <w:sz w:val="20"/>
                <w:szCs w:val="20"/>
              </w:rPr>
              <w:t>Patates siğili</w:t>
            </w:r>
          </w:p>
          <w:p w:rsidR="000F7F85" w:rsidRPr="002179E7" w:rsidRDefault="000F7F85" w:rsidP="00741C79">
            <w:pPr>
              <w:ind w:firstLine="0"/>
              <w:rPr>
                <w:rFonts w:cstheme="minorHAnsi"/>
                <w:sz w:val="20"/>
                <w:szCs w:val="20"/>
              </w:rPr>
            </w:pPr>
            <w:proofErr w:type="spellStart"/>
            <w:r w:rsidRPr="002179E7">
              <w:rPr>
                <w:rFonts w:cstheme="minorHAnsi"/>
                <w:b/>
                <w:i/>
                <w:iCs/>
                <w:sz w:val="20"/>
                <w:szCs w:val="20"/>
              </w:rPr>
              <w:t>Synchytrium</w:t>
            </w:r>
            <w:proofErr w:type="spellEnd"/>
            <w:r w:rsidRPr="002179E7">
              <w:rPr>
                <w:rFonts w:cstheme="minorHAnsi"/>
                <w:b/>
                <w:i/>
                <w:iCs/>
                <w:sz w:val="20"/>
                <w:szCs w:val="20"/>
              </w:rPr>
              <w:t xml:space="preserve"> </w:t>
            </w:r>
            <w:proofErr w:type="spellStart"/>
            <w:r w:rsidRPr="002179E7">
              <w:rPr>
                <w:rFonts w:cstheme="minorHAnsi"/>
                <w:b/>
                <w:i/>
                <w:iCs/>
                <w:sz w:val="20"/>
                <w:szCs w:val="20"/>
              </w:rPr>
              <w:t>endobioticum</w:t>
            </w:r>
            <w:proofErr w:type="spellEnd"/>
          </w:p>
        </w:tc>
        <w:tc>
          <w:tcPr>
            <w:tcW w:w="997" w:type="dxa"/>
            <w:shd w:val="clear" w:color="auto" w:fill="D99594" w:themeFill="accent2" w:themeFillTint="99"/>
            <w:vAlign w:val="center"/>
          </w:tcPr>
          <w:p w:rsidR="000F7F85" w:rsidRPr="00741C79" w:rsidRDefault="000F7F85" w:rsidP="00741C79">
            <w:pPr>
              <w:pStyle w:val="AralkYok"/>
              <w:ind w:firstLine="0"/>
              <w:jc w:val="center"/>
              <w:rPr>
                <w:rFonts w:cstheme="minorHAnsi"/>
                <w:b/>
                <w:sz w:val="44"/>
                <w:szCs w:val="44"/>
              </w:rPr>
            </w:pPr>
            <w:r w:rsidRPr="00741C79">
              <w:rPr>
                <w:b/>
                <w:sz w:val="44"/>
                <w:szCs w:val="44"/>
              </w:rPr>
              <w:t>1</w:t>
            </w:r>
            <w:r w:rsidR="00713B6C" w:rsidRPr="00741C79">
              <w:rPr>
                <w:b/>
                <w:sz w:val="44"/>
                <w:szCs w:val="44"/>
              </w:rPr>
              <w:t>5</w:t>
            </w:r>
          </w:p>
        </w:tc>
      </w:tr>
      <w:tr w:rsidR="000F7F85" w:rsidRPr="002179E7" w:rsidTr="00BF4D12">
        <w:tc>
          <w:tcPr>
            <w:tcW w:w="1960" w:type="dxa"/>
            <w:shd w:val="clear" w:color="auto" w:fill="E5DFEC" w:themeFill="accent4" w:themeFillTint="33"/>
          </w:tcPr>
          <w:p w:rsidR="000F7F85" w:rsidRPr="002179E7" w:rsidRDefault="000F7F85" w:rsidP="0024348F">
            <w:pPr>
              <w:spacing w:line="276" w:lineRule="auto"/>
              <w:ind w:firstLine="0"/>
              <w:rPr>
                <w:rFonts w:cstheme="minorHAnsi"/>
                <w:b/>
                <w:sz w:val="20"/>
                <w:szCs w:val="20"/>
              </w:rPr>
            </w:pPr>
            <w:r w:rsidRPr="002179E7">
              <w:rPr>
                <w:rFonts w:cstheme="minorHAnsi"/>
                <w:b/>
                <w:sz w:val="20"/>
                <w:szCs w:val="20"/>
              </w:rPr>
              <w:t>Konukçuları</w:t>
            </w:r>
          </w:p>
        </w:tc>
        <w:tc>
          <w:tcPr>
            <w:tcW w:w="4986" w:type="dxa"/>
            <w:gridSpan w:val="2"/>
          </w:tcPr>
          <w:p w:rsidR="000F7F85" w:rsidRPr="002179E7" w:rsidRDefault="000F7F85" w:rsidP="0024348F">
            <w:pPr>
              <w:spacing w:line="276" w:lineRule="auto"/>
              <w:ind w:firstLine="0"/>
              <w:rPr>
                <w:rFonts w:cstheme="minorHAnsi"/>
                <w:sz w:val="20"/>
                <w:szCs w:val="20"/>
              </w:rPr>
            </w:pPr>
            <w:r w:rsidRPr="002179E7">
              <w:rPr>
                <w:rFonts w:cstheme="minorHAnsi"/>
                <w:sz w:val="20"/>
                <w:szCs w:val="20"/>
              </w:rPr>
              <w:t xml:space="preserve">Patates, </w:t>
            </w:r>
            <w:proofErr w:type="spellStart"/>
            <w:r w:rsidRPr="002179E7">
              <w:rPr>
                <w:rFonts w:cstheme="minorHAnsi"/>
                <w:sz w:val="20"/>
                <w:szCs w:val="20"/>
              </w:rPr>
              <w:t>Solanaceae</w:t>
            </w:r>
            <w:proofErr w:type="spellEnd"/>
            <w:r w:rsidRPr="002179E7">
              <w:rPr>
                <w:rFonts w:cstheme="minorHAnsi"/>
                <w:sz w:val="20"/>
                <w:szCs w:val="20"/>
              </w:rPr>
              <w:t xml:space="preserve"> familyasından yabancı otlar ve yapay ortamda domates.</w:t>
            </w:r>
          </w:p>
        </w:tc>
      </w:tr>
      <w:tr w:rsidR="000F7F85" w:rsidRPr="002179E7" w:rsidTr="00BF4D12">
        <w:trPr>
          <w:trHeight w:val="2999"/>
        </w:trPr>
        <w:tc>
          <w:tcPr>
            <w:tcW w:w="1960" w:type="dxa"/>
            <w:shd w:val="clear" w:color="auto" w:fill="E5DFEC" w:themeFill="accent4" w:themeFillTint="33"/>
          </w:tcPr>
          <w:p w:rsidR="000F7F85" w:rsidRPr="002179E7" w:rsidRDefault="000F7F85" w:rsidP="0024348F">
            <w:pPr>
              <w:spacing w:line="276" w:lineRule="auto"/>
              <w:ind w:firstLine="0"/>
              <w:rPr>
                <w:rFonts w:cstheme="minorHAnsi"/>
                <w:b/>
                <w:sz w:val="20"/>
                <w:szCs w:val="20"/>
              </w:rPr>
            </w:pPr>
            <w:r w:rsidRPr="002179E7">
              <w:rPr>
                <w:rFonts w:cstheme="minorHAnsi"/>
                <w:b/>
                <w:sz w:val="20"/>
                <w:szCs w:val="20"/>
              </w:rPr>
              <w:t>Zarar Şekli /Belirtileri</w:t>
            </w:r>
          </w:p>
        </w:tc>
        <w:tc>
          <w:tcPr>
            <w:tcW w:w="4986" w:type="dxa"/>
            <w:gridSpan w:val="2"/>
          </w:tcPr>
          <w:p w:rsidR="000F7F85" w:rsidRPr="002179E7" w:rsidRDefault="000F7F85" w:rsidP="0024348F">
            <w:pPr>
              <w:spacing w:line="276" w:lineRule="auto"/>
              <w:ind w:firstLine="0"/>
              <w:jc w:val="both"/>
              <w:rPr>
                <w:rFonts w:cstheme="minorHAnsi"/>
                <w:sz w:val="20"/>
                <w:szCs w:val="20"/>
              </w:rPr>
            </w:pPr>
            <w:r w:rsidRPr="002179E7">
              <w:rPr>
                <w:rFonts w:cstheme="minorHAnsi"/>
                <w:sz w:val="20"/>
                <w:szCs w:val="20"/>
              </w:rPr>
              <w:t xml:space="preserve">Gövdenin toprakla birleştiği yerler, </w:t>
            </w:r>
            <w:proofErr w:type="spellStart"/>
            <w:r w:rsidRPr="002179E7">
              <w:rPr>
                <w:rFonts w:cstheme="minorHAnsi"/>
                <w:sz w:val="20"/>
                <w:szCs w:val="20"/>
              </w:rPr>
              <w:t>stolonlar</w:t>
            </w:r>
            <w:proofErr w:type="spellEnd"/>
            <w:r w:rsidRPr="002179E7">
              <w:rPr>
                <w:rFonts w:cstheme="minorHAnsi"/>
                <w:sz w:val="20"/>
                <w:szCs w:val="20"/>
              </w:rPr>
              <w:t xml:space="preserve"> ve yumrular </w:t>
            </w:r>
            <w:proofErr w:type="gramStart"/>
            <w:r w:rsidRPr="002179E7">
              <w:rPr>
                <w:rFonts w:cstheme="minorHAnsi"/>
                <w:sz w:val="20"/>
                <w:szCs w:val="20"/>
              </w:rPr>
              <w:t>enfeksiyon</w:t>
            </w:r>
            <w:proofErr w:type="gramEnd"/>
            <w:r w:rsidRPr="002179E7">
              <w:rPr>
                <w:rFonts w:cstheme="minorHAnsi"/>
                <w:sz w:val="20"/>
                <w:szCs w:val="20"/>
              </w:rPr>
              <w:t xml:space="preserve"> yerleridir. Enfekteli alanların anormal büyümesi sonuc</w:t>
            </w:r>
            <w:r w:rsidR="00685E3C" w:rsidRPr="002179E7">
              <w:rPr>
                <w:rFonts w:cstheme="minorHAnsi"/>
                <w:sz w:val="20"/>
                <w:szCs w:val="20"/>
              </w:rPr>
              <w:t>u karnabahara benzeyen biçimsiz</w:t>
            </w:r>
            <w:r w:rsidRPr="002179E7">
              <w:rPr>
                <w:rFonts w:cstheme="minorHAnsi"/>
                <w:sz w:val="20"/>
                <w:szCs w:val="20"/>
              </w:rPr>
              <w:t xml:space="preserve"> urlar oluşur. Ur başlangıçta beyazdır, kabaca elips şeklinde, ancak yapı olarak genellikle katı olmayıp, yu</w:t>
            </w:r>
            <w:r w:rsidR="006706C2">
              <w:rPr>
                <w:rFonts w:cstheme="minorHAnsi"/>
                <w:sz w:val="20"/>
                <w:szCs w:val="20"/>
              </w:rPr>
              <w:t>muşak, etli ve pürüzlü yapıda olup, y</w:t>
            </w:r>
            <w:r w:rsidRPr="002179E7">
              <w:rPr>
                <w:rFonts w:cstheme="minorHAnsi"/>
                <w:sz w:val="20"/>
                <w:szCs w:val="20"/>
              </w:rPr>
              <w:t xml:space="preserve">umrudan kolaylıkla kopabilmektedir. Genellikle, gelişmekte olan bir ur, toprak seviyesinde veya hemen altında açığa çıktığında, rengi yeşile döner zamanla toprak altında veya üstünde, yaşlandıkça rengi koyulaşır, kahverengine dönüşür. Şiddetli </w:t>
            </w:r>
            <w:proofErr w:type="gramStart"/>
            <w:r w:rsidRPr="002179E7">
              <w:rPr>
                <w:rFonts w:cstheme="minorHAnsi"/>
                <w:sz w:val="20"/>
                <w:szCs w:val="20"/>
              </w:rPr>
              <w:t>enfeksiyonlar</w:t>
            </w:r>
            <w:proofErr w:type="gramEnd"/>
            <w:r w:rsidRPr="002179E7">
              <w:rPr>
                <w:rFonts w:cstheme="minorHAnsi"/>
                <w:sz w:val="20"/>
                <w:szCs w:val="20"/>
              </w:rPr>
              <w:t xml:space="preserve"> yumru oluşumunu önlemek suretiyle de patates üretimini tahrip etmektedir. </w:t>
            </w:r>
          </w:p>
        </w:tc>
      </w:tr>
      <w:tr w:rsidR="000F7F85" w:rsidRPr="002179E7" w:rsidTr="00BF4D12">
        <w:trPr>
          <w:trHeight w:val="275"/>
        </w:trPr>
        <w:tc>
          <w:tcPr>
            <w:tcW w:w="1960" w:type="dxa"/>
            <w:shd w:val="clear" w:color="auto" w:fill="E5DFEC" w:themeFill="accent4" w:themeFillTint="33"/>
          </w:tcPr>
          <w:p w:rsidR="000F7F85" w:rsidRPr="002179E7" w:rsidRDefault="000F7F85" w:rsidP="0024348F">
            <w:pPr>
              <w:spacing w:line="276" w:lineRule="auto"/>
              <w:ind w:firstLine="0"/>
              <w:jc w:val="both"/>
              <w:rPr>
                <w:rFonts w:eastAsia="Calibri" w:cstheme="minorHAnsi"/>
                <w:b/>
                <w:sz w:val="20"/>
                <w:szCs w:val="20"/>
              </w:rPr>
            </w:pPr>
            <w:r w:rsidRPr="002179E7">
              <w:rPr>
                <w:rFonts w:eastAsia="Calibri" w:cstheme="minorHAnsi"/>
                <w:b/>
                <w:sz w:val="20"/>
                <w:szCs w:val="20"/>
              </w:rPr>
              <w:t>Sürvey Zamanı</w:t>
            </w:r>
          </w:p>
        </w:tc>
        <w:tc>
          <w:tcPr>
            <w:tcW w:w="4986" w:type="dxa"/>
            <w:gridSpan w:val="2"/>
          </w:tcPr>
          <w:p w:rsidR="000F7F85" w:rsidRPr="002179E7" w:rsidRDefault="00B4306D" w:rsidP="0024348F">
            <w:pPr>
              <w:spacing w:line="276" w:lineRule="auto"/>
              <w:ind w:firstLine="0"/>
              <w:jc w:val="both"/>
              <w:rPr>
                <w:rFonts w:cstheme="minorHAnsi"/>
                <w:sz w:val="20"/>
                <w:szCs w:val="20"/>
              </w:rPr>
            </w:pPr>
            <w:r w:rsidRPr="002179E7">
              <w:rPr>
                <w:rFonts w:cstheme="minorHAnsi"/>
                <w:sz w:val="20"/>
                <w:szCs w:val="20"/>
              </w:rPr>
              <w:t>Dikim öncesi, h</w:t>
            </w:r>
            <w:r w:rsidR="000F7F85" w:rsidRPr="002179E7">
              <w:rPr>
                <w:rFonts w:cstheme="minorHAnsi"/>
                <w:sz w:val="20"/>
                <w:szCs w:val="20"/>
              </w:rPr>
              <w:t>asatta</w:t>
            </w:r>
            <w:r w:rsidR="004A2683" w:rsidRPr="002179E7">
              <w:rPr>
                <w:rFonts w:cstheme="minorHAnsi"/>
                <w:sz w:val="20"/>
                <w:szCs w:val="20"/>
              </w:rPr>
              <w:t>.</w:t>
            </w:r>
          </w:p>
        </w:tc>
      </w:tr>
      <w:tr w:rsidR="000F7F85" w:rsidRPr="002179E7" w:rsidTr="00BF4D12">
        <w:trPr>
          <w:trHeight w:val="562"/>
        </w:trPr>
        <w:tc>
          <w:tcPr>
            <w:tcW w:w="1960" w:type="dxa"/>
            <w:shd w:val="clear" w:color="auto" w:fill="E5DFEC" w:themeFill="accent4" w:themeFillTint="33"/>
          </w:tcPr>
          <w:p w:rsidR="000F7F85" w:rsidRPr="002179E7" w:rsidRDefault="000F7F85" w:rsidP="0024348F">
            <w:pPr>
              <w:spacing w:line="276" w:lineRule="auto"/>
              <w:ind w:firstLine="0"/>
              <w:jc w:val="both"/>
              <w:rPr>
                <w:rFonts w:eastAsia="Calibri" w:cstheme="minorHAnsi"/>
                <w:b/>
                <w:sz w:val="20"/>
                <w:szCs w:val="20"/>
              </w:rPr>
            </w:pPr>
            <w:r w:rsidRPr="002179E7">
              <w:rPr>
                <w:rFonts w:eastAsia="Calibri" w:cstheme="minorHAnsi"/>
                <w:b/>
                <w:sz w:val="20"/>
                <w:szCs w:val="20"/>
              </w:rPr>
              <w:t>Örnekleme Yöntemi</w:t>
            </w:r>
          </w:p>
        </w:tc>
        <w:tc>
          <w:tcPr>
            <w:tcW w:w="4986" w:type="dxa"/>
            <w:gridSpan w:val="2"/>
          </w:tcPr>
          <w:p w:rsidR="000F7F85" w:rsidRPr="002179E7" w:rsidRDefault="00B4306D" w:rsidP="0024348F">
            <w:pPr>
              <w:spacing w:line="276" w:lineRule="auto"/>
              <w:ind w:firstLine="0"/>
              <w:jc w:val="both"/>
              <w:rPr>
                <w:rFonts w:cstheme="minorHAnsi"/>
                <w:sz w:val="20"/>
                <w:szCs w:val="20"/>
              </w:rPr>
            </w:pPr>
            <w:r w:rsidRPr="002179E7">
              <w:rPr>
                <w:rFonts w:cstheme="minorHAnsi"/>
                <w:sz w:val="20"/>
                <w:szCs w:val="20"/>
              </w:rPr>
              <w:t>Tarlanın boş olduğu dönemde, tohumluk patates üretim alanlarının tamamında, yemeklik patates üretim alanlarının ise %0,5’inden toprak örneği alınır.</w:t>
            </w:r>
            <w:r w:rsidR="00E2429C">
              <w:rPr>
                <w:rFonts w:cstheme="minorHAnsi"/>
                <w:sz w:val="20"/>
                <w:szCs w:val="20"/>
              </w:rPr>
              <w:t xml:space="preserve"> </w:t>
            </w:r>
            <w:r w:rsidR="000F7F85" w:rsidRPr="002179E7">
              <w:rPr>
                <w:rFonts w:cstheme="minorHAnsi"/>
                <w:sz w:val="20"/>
                <w:szCs w:val="20"/>
              </w:rPr>
              <w:t xml:space="preserve">Hasat esnasında tüm patates tarlalarında yumru kontrolü yapılır. </w:t>
            </w:r>
          </w:p>
          <w:p w:rsidR="000F7F85" w:rsidRPr="002179E7" w:rsidRDefault="000F7F85" w:rsidP="0024348F">
            <w:pPr>
              <w:pStyle w:val="GvdeMetni"/>
              <w:spacing w:line="276" w:lineRule="auto"/>
              <w:rPr>
                <w:rFonts w:asciiTheme="minorHAnsi" w:eastAsiaTheme="minorHAnsi" w:hAnsiTheme="minorHAnsi" w:cstheme="minorHAnsi"/>
                <w:sz w:val="20"/>
                <w:szCs w:val="20"/>
                <w:lang w:eastAsia="en-US"/>
              </w:rPr>
            </w:pPr>
            <w:r w:rsidRPr="002179E7">
              <w:rPr>
                <w:rFonts w:asciiTheme="minorHAnsi" w:eastAsiaTheme="minorHAnsi" w:hAnsiTheme="minorHAnsi" w:cstheme="minorHAnsi"/>
                <w:sz w:val="20"/>
                <w:szCs w:val="20"/>
                <w:lang w:eastAsia="en-US"/>
              </w:rPr>
              <w:t xml:space="preserve">Tarla belirli bir genişlikte (8m) şeritlere bölünür. Bütün şeritler dolaşılır ve her 8m’lik şeritten 8 adımda bir 50 gram örnek alınarak bir kova içerisinde toplanır. (8x8m). 90 örnek bir numune kabul edilir. Tarlanın kalan kısmı aynı uygulama yapılarak örneklendirilir. </w:t>
            </w:r>
          </w:p>
        </w:tc>
      </w:tr>
      <w:tr w:rsidR="000F7F85" w:rsidRPr="002179E7" w:rsidTr="00BF4D12">
        <w:trPr>
          <w:trHeight w:val="519"/>
        </w:trPr>
        <w:tc>
          <w:tcPr>
            <w:tcW w:w="1960" w:type="dxa"/>
            <w:shd w:val="clear" w:color="auto" w:fill="E5DFEC" w:themeFill="accent4" w:themeFillTint="33"/>
          </w:tcPr>
          <w:p w:rsidR="000F7F85" w:rsidRPr="002179E7" w:rsidRDefault="000F7F85" w:rsidP="0024348F">
            <w:pPr>
              <w:spacing w:line="276" w:lineRule="auto"/>
              <w:ind w:firstLine="0"/>
              <w:jc w:val="both"/>
              <w:rPr>
                <w:rFonts w:eastAsia="Calibri" w:cstheme="minorHAnsi"/>
                <w:b/>
                <w:sz w:val="20"/>
                <w:szCs w:val="20"/>
              </w:rPr>
            </w:pPr>
            <w:r w:rsidRPr="002179E7">
              <w:rPr>
                <w:rFonts w:eastAsia="Calibri" w:cstheme="minorHAnsi"/>
                <w:b/>
                <w:sz w:val="20"/>
                <w:szCs w:val="20"/>
              </w:rPr>
              <w:t>Sürveyin değerlendirilmesi</w:t>
            </w:r>
          </w:p>
        </w:tc>
        <w:tc>
          <w:tcPr>
            <w:tcW w:w="4986" w:type="dxa"/>
            <w:gridSpan w:val="2"/>
          </w:tcPr>
          <w:p w:rsidR="000F7F85" w:rsidRPr="002179E7" w:rsidRDefault="000F7F85" w:rsidP="0024348F">
            <w:pPr>
              <w:spacing w:line="276" w:lineRule="auto"/>
              <w:ind w:firstLine="0"/>
              <w:jc w:val="both"/>
              <w:rPr>
                <w:rFonts w:cstheme="minorHAnsi"/>
                <w:sz w:val="20"/>
                <w:szCs w:val="20"/>
              </w:rPr>
            </w:pPr>
            <w:r w:rsidRPr="002179E7">
              <w:rPr>
                <w:rFonts w:cstheme="minorHAnsi"/>
                <w:sz w:val="20"/>
                <w:szCs w:val="20"/>
              </w:rPr>
              <w:t xml:space="preserve">Bulaşık alanlar karantinaya alınır. Bulaşık yumrular derin çukurlara gömülerek veya yakılarak imha edilir. </w:t>
            </w:r>
          </w:p>
        </w:tc>
      </w:tr>
    </w:tbl>
    <w:p w:rsidR="004A2683" w:rsidRDefault="004A2683" w:rsidP="00741C79">
      <w:pPr>
        <w:spacing w:line="240" w:lineRule="auto"/>
        <w:ind w:firstLine="0"/>
        <w:rPr>
          <w:rFonts w:cstheme="minorHAnsi"/>
        </w:rPr>
      </w:pPr>
    </w:p>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777"/>
        <w:gridCol w:w="2751"/>
      </w:tblGrid>
      <w:tr w:rsidR="00AA2A30" w:rsidTr="00E2429C">
        <w:tc>
          <w:tcPr>
            <w:tcW w:w="1384" w:type="dxa"/>
          </w:tcPr>
          <w:p w:rsidR="00AA2A30" w:rsidRDefault="00AA2A30" w:rsidP="00426E43">
            <w:pPr>
              <w:ind w:left="-142" w:firstLine="0"/>
              <w:rPr>
                <w:rFonts w:cstheme="minorHAnsi"/>
              </w:rPr>
            </w:pPr>
            <w:r>
              <w:rPr>
                <w:rFonts w:cstheme="minorHAnsi"/>
                <w:noProof/>
                <w:lang w:eastAsia="tr-TR"/>
              </w:rPr>
              <w:drawing>
                <wp:inline distT="0" distB="0" distL="0" distR="0" wp14:anchorId="5FA386A6" wp14:editId="1F717436">
                  <wp:extent cx="1190445" cy="905434"/>
                  <wp:effectExtent l="9207" t="0" r="318" b="317"/>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r="5521"/>
                          <a:stretch/>
                        </pic:blipFill>
                        <pic:spPr bwMode="auto">
                          <a:xfrm rot="-5400000">
                            <a:off x="0" y="0"/>
                            <a:ext cx="1197380" cy="910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7" w:type="dxa"/>
          </w:tcPr>
          <w:p w:rsidR="00AA2A30" w:rsidRDefault="00AA2A30" w:rsidP="00426E43">
            <w:pPr>
              <w:ind w:firstLine="0"/>
              <w:rPr>
                <w:rFonts w:cstheme="minorHAnsi"/>
              </w:rPr>
            </w:pPr>
            <w:r w:rsidRPr="00FF4FDD">
              <w:rPr>
                <w:rFonts w:cstheme="minorHAnsi"/>
                <w:noProof/>
                <w:lang w:eastAsia="tr-TR"/>
              </w:rPr>
              <w:drawing>
                <wp:inline distT="0" distB="0" distL="0" distR="0" wp14:anchorId="5E83F04A" wp14:editId="06A63B53">
                  <wp:extent cx="1685677" cy="1159816"/>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960" t="6250" r="1"/>
                          <a:stretch/>
                        </pic:blipFill>
                        <pic:spPr bwMode="auto">
                          <a:xfrm>
                            <a:off x="0" y="0"/>
                            <a:ext cx="1712684" cy="1178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1" w:type="dxa"/>
          </w:tcPr>
          <w:p w:rsidR="00AA2A30" w:rsidRDefault="00AA2A30" w:rsidP="00426E43">
            <w:pPr>
              <w:ind w:left="-120" w:firstLine="0"/>
              <w:rPr>
                <w:rFonts w:cstheme="minorHAnsi"/>
              </w:rPr>
            </w:pPr>
            <w:r>
              <w:rPr>
                <w:noProof/>
                <w:lang w:eastAsia="tr-TR"/>
              </w:rPr>
              <w:drawing>
                <wp:inline distT="0" distB="0" distL="0" distR="0" wp14:anchorId="323E9CF8" wp14:editId="2718AA51">
                  <wp:extent cx="1759789" cy="1164566"/>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rotWithShape="1">
                          <a:blip r:embed="rId173">
                            <a:extLst>
                              <a:ext uri="{28A0092B-C50C-407E-A947-70E740481C1C}">
                                <a14:useLocalDpi xmlns:a14="http://schemas.microsoft.com/office/drawing/2010/main" val="0"/>
                              </a:ext>
                            </a:extLst>
                          </a:blip>
                          <a:srcRect l="-1822" r="169" b="11462"/>
                          <a:stretch/>
                        </pic:blipFill>
                        <pic:spPr bwMode="auto">
                          <a:xfrm>
                            <a:off x="0" y="0"/>
                            <a:ext cx="1765879" cy="11685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2A30" w:rsidRPr="00E2429C" w:rsidTr="00E2429C">
        <w:tc>
          <w:tcPr>
            <w:tcW w:w="6912" w:type="dxa"/>
            <w:gridSpan w:val="3"/>
          </w:tcPr>
          <w:p w:rsidR="00AA2A30" w:rsidRPr="00E2429C" w:rsidRDefault="00AA2A30" w:rsidP="00426E43">
            <w:pPr>
              <w:ind w:firstLine="0"/>
              <w:rPr>
                <w:rFonts w:cstheme="minorHAnsi"/>
                <w:sz w:val="18"/>
                <w:szCs w:val="18"/>
              </w:rPr>
            </w:pPr>
            <w:r w:rsidRPr="00E2429C">
              <w:rPr>
                <w:rFonts w:cstheme="minorHAnsi"/>
                <w:sz w:val="18"/>
                <w:szCs w:val="18"/>
              </w:rPr>
              <w:t xml:space="preserve">Kök boğazı, yumru ve </w:t>
            </w:r>
            <w:proofErr w:type="spellStart"/>
            <w:r w:rsidRPr="00E2429C">
              <w:rPr>
                <w:rFonts w:cstheme="minorHAnsi"/>
                <w:sz w:val="18"/>
                <w:szCs w:val="18"/>
              </w:rPr>
              <w:t>stolon</w:t>
            </w:r>
            <w:proofErr w:type="spellEnd"/>
            <w:r w:rsidRPr="00E2429C">
              <w:rPr>
                <w:rFonts w:cstheme="minorHAnsi"/>
                <w:sz w:val="18"/>
                <w:szCs w:val="18"/>
              </w:rPr>
              <w:t xml:space="preserve"> belirtisi</w:t>
            </w:r>
          </w:p>
        </w:tc>
      </w:tr>
    </w:tbl>
    <w:tbl>
      <w:tblPr>
        <w:tblW w:w="69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881"/>
        <w:gridCol w:w="4141"/>
        <w:gridCol w:w="924"/>
      </w:tblGrid>
      <w:tr w:rsidR="000F7F85" w:rsidRPr="00E2429C" w:rsidTr="00E64D16">
        <w:trPr>
          <w:trHeight w:val="410"/>
        </w:trPr>
        <w:tc>
          <w:tcPr>
            <w:tcW w:w="1881" w:type="dxa"/>
            <w:shd w:val="clear" w:color="auto" w:fill="E5DFEC" w:themeFill="accent4" w:themeFillTint="33"/>
            <w:noWrap/>
            <w:vAlign w:val="center"/>
          </w:tcPr>
          <w:p w:rsidR="000F7F85" w:rsidRPr="00E2429C" w:rsidRDefault="000F7F85" w:rsidP="00FE1838">
            <w:pPr>
              <w:spacing w:line="288" w:lineRule="auto"/>
              <w:ind w:firstLine="0"/>
              <w:rPr>
                <w:rFonts w:cstheme="minorHAnsi"/>
                <w:b/>
                <w:color w:val="000000"/>
                <w:sz w:val="20"/>
                <w:szCs w:val="20"/>
              </w:rPr>
            </w:pPr>
            <w:r w:rsidRPr="00E2429C">
              <w:rPr>
                <w:rFonts w:eastAsia="Times New Roman" w:cstheme="minorHAnsi"/>
                <w:noProof/>
                <w:sz w:val="20"/>
                <w:szCs w:val="20"/>
                <w:lang w:eastAsia="tr-TR"/>
              </w:rPr>
              <w:lastRenderedPageBreak/>
              <mc:AlternateContent>
                <mc:Choice Requires="wps">
                  <w:drawing>
                    <wp:anchor distT="0" distB="0" distL="114300" distR="114300" simplePos="0" relativeHeight="251795456" behindDoc="0" locked="0" layoutInCell="1" allowOverlap="1" wp14:anchorId="15391627" wp14:editId="4A13A2D2">
                      <wp:simplePos x="0" y="0"/>
                      <wp:positionH relativeFrom="column">
                        <wp:posOffset>5257800</wp:posOffset>
                      </wp:positionH>
                      <wp:positionV relativeFrom="paragraph">
                        <wp:posOffset>1690370</wp:posOffset>
                      </wp:positionV>
                      <wp:extent cx="274320" cy="276225"/>
                      <wp:effectExtent l="13970" t="10795" r="6985" b="8255"/>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6225"/>
                              </a:xfrm>
                              <a:prstGeom prst="rect">
                                <a:avLst/>
                              </a:prstGeom>
                              <a:solidFill>
                                <a:srgbClr val="FFFFFF"/>
                              </a:solidFill>
                              <a:ln w="9525">
                                <a:solidFill>
                                  <a:srgbClr val="000000"/>
                                </a:solidFill>
                                <a:miter lim="800000"/>
                                <a:headEnd/>
                                <a:tailEnd/>
                              </a:ln>
                            </wps:spPr>
                            <wps:txbx>
                              <w:txbxContent>
                                <w:p w:rsidR="00810F7C" w:rsidRDefault="00810F7C" w:rsidP="000F7F85">
                                  <w:proofErr w:type="gramStart"/>
                                  <w: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6" o:spid="_x0000_s1042" type="#_x0000_t202" style="position:absolute;margin-left:414pt;margin-top:133.1pt;width:21.6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">
                      <v:textbox>
                        <w:txbxContent>
                          <w:p w:rsidR="002A2DBE" w:rsidRDefault="002A2DBE" w:rsidP="000F7F85">
                            <w:proofErr w:type="gramStart"/>
                            <w:r>
                              <w:t>b</w:t>
                            </w:r>
                            <w:proofErr w:type="gramEnd"/>
                          </w:p>
                        </w:txbxContent>
                      </v:textbox>
                    </v:shape>
                  </w:pict>
                </mc:Fallback>
              </mc:AlternateContent>
            </w:r>
            <w:r w:rsidRPr="00E2429C">
              <w:rPr>
                <w:rFonts w:cstheme="minorHAnsi"/>
                <w:b/>
                <w:bCs/>
                <w:color w:val="000000"/>
                <w:sz w:val="20"/>
                <w:szCs w:val="20"/>
              </w:rPr>
              <w:t xml:space="preserve">Zararlı organizma </w:t>
            </w:r>
          </w:p>
        </w:tc>
        <w:tc>
          <w:tcPr>
            <w:tcW w:w="4141" w:type="dxa"/>
            <w:shd w:val="clear" w:color="auto" w:fill="FFFFCC"/>
            <w:noWrap/>
            <w:vAlign w:val="center"/>
          </w:tcPr>
          <w:p w:rsidR="000F7F85" w:rsidRPr="00E2429C" w:rsidRDefault="000F7F85" w:rsidP="00741C79">
            <w:pPr>
              <w:ind w:left="34" w:firstLine="0"/>
              <w:jc w:val="both"/>
              <w:rPr>
                <w:rFonts w:cstheme="minorHAnsi"/>
                <w:b/>
                <w:sz w:val="20"/>
                <w:szCs w:val="20"/>
              </w:rPr>
            </w:pPr>
            <w:r w:rsidRPr="00E2429C">
              <w:rPr>
                <w:rFonts w:cstheme="minorHAnsi"/>
                <w:b/>
                <w:sz w:val="20"/>
                <w:szCs w:val="20"/>
              </w:rPr>
              <w:t xml:space="preserve">Bakteriyel solgunluk ve patates kahverengi </w:t>
            </w:r>
          </w:p>
          <w:p w:rsidR="000F7F85" w:rsidRPr="00E2429C" w:rsidRDefault="000F7F85" w:rsidP="00741C79">
            <w:pPr>
              <w:ind w:left="34" w:firstLine="0"/>
              <w:jc w:val="both"/>
              <w:rPr>
                <w:rFonts w:cstheme="minorHAnsi"/>
                <w:b/>
                <w:sz w:val="20"/>
                <w:szCs w:val="20"/>
              </w:rPr>
            </w:pPr>
            <w:r w:rsidRPr="00E2429C">
              <w:rPr>
                <w:rFonts w:cstheme="minorHAnsi"/>
                <w:b/>
                <w:sz w:val="20"/>
                <w:szCs w:val="20"/>
              </w:rPr>
              <w:t>çürüklüğü</w:t>
            </w:r>
          </w:p>
          <w:p w:rsidR="000F7F85" w:rsidRPr="00E2429C" w:rsidRDefault="000F7F85" w:rsidP="00741C79">
            <w:pPr>
              <w:ind w:left="34" w:firstLine="0"/>
              <w:jc w:val="both"/>
              <w:rPr>
                <w:rFonts w:cstheme="minorHAnsi"/>
                <w:sz w:val="20"/>
                <w:szCs w:val="20"/>
              </w:rPr>
            </w:pPr>
            <w:proofErr w:type="spellStart"/>
            <w:r w:rsidRPr="00E2429C">
              <w:rPr>
                <w:rFonts w:cstheme="minorHAnsi"/>
                <w:b/>
                <w:i/>
                <w:sz w:val="20"/>
                <w:szCs w:val="20"/>
              </w:rPr>
              <w:t>Ralstonia</w:t>
            </w:r>
            <w:proofErr w:type="spellEnd"/>
            <w:r w:rsidRPr="00E2429C">
              <w:rPr>
                <w:rFonts w:cstheme="minorHAnsi"/>
                <w:b/>
                <w:i/>
                <w:sz w:val="20"/>
                <w:szCs w:val="20"/>
              </w:rPr>
              <w:t xml:space="preserve"> </w:t>
            </w:r>
            <w:proofErr w:type="spellStart"/>
            <w:r w:rsidRPr="00E2429C">
              <w:rPr>
                <w:rFonts w:cstheme="minorHAnsi"/>
                <w:b/>
                <w:i/>
                <w:sz w:val="20"/>
                <w:szCs w:val="20"/>
              </w:rPr>
              <w:t>solanacearum</w:t>
            </w:r>
            <w:proofErr w:type="spellEnd"/>
            <w:r w:rsidRPr="00E2429C">
              <w:rPr>
                <w:rFonts w:cstheme="minorHAnsi"/>
                <w:sz w:val="20"/>
                <w:szCs w:val="20"/>
              </w:rPr>
              <w:t xml:space="preserve"> </w:t>
            </w:r>
          </w:p>
        </w:tc>
        <w:tc>
          <w:tcPr>
            <w:tcW w:w="924" w:type="dxa"/>
            <w:shd w:val="clear" w:color="auto" w:fill="D99594" w:themeFill="accent2" w:themeFillTint="99"/>
            <w:vAlign w:val="center"/>
          </w:tcPr>
          <w:p w:rsidR="000F7F85" w:rsidRPr="007B6F9E" w:rsidRDefault="00FE7F12" w:rsidP="00FE1838">
            <w:pPr>
              <w:spacing w:line="288" w:lineRule="auto"/>
              <w:ind w:firstLine="0"/>
              <w:jc w:val="center"/>
              <w:rPr>
                <w:rFonts w:cstheme="minorHAnsi"/>
                <w:sz w:val="44"/>
                <w:szCs w:val="44"/>
              </w:rPr>
            </w:pPr>
            <w:r w:rsidRPr="007B6F9E">
              <w:rPr>
                <w:rFonts w:cstheme="minorHAnsi"/>
                <w:b/>
                <w:sz w:val="44"/>
                <w:szCs w:val="44"/>
              </w:rPr>
              <w:t>1</w:t>
            </w:r>
            <w:r w:rsidR="00713B6C" w:rsidRPr="007B6F9E">
              <w:rPr>
                <w:rFonts w:cstheme="minorHAnsi"/>
                <w:b/>
                <w:sz w:val="44"/>
                <w:szCs w:val="44"/>
              </w:rPr>
              <w:t>6</w:t>
            </w:r>
          </w:p>
        </w:tc>
      </w:tr>
      <w:tr w:rsidR="000F7F85" w:rsidRPr="00E2429C" w:rsidTr="00741C79">
        <w:trPr>
          <w:trHeight w:val="799"/>
        </w:trPr>
        <w:tc>
          <w:tcPr>
            <w:tcW w:w="1881" w:type="dxa"/>
            <w:shd w:val="clear" w:color="auto" w:fill="E5DFEC" w:themeFill="accent4" w:themeFillTint="33"/>
            <w:noWrap/>
            <w:vAlign w:val="center"/>
          </w:tcPr>
          <w:p w:rsidR="000F7F85" w:rsidRPr="00E2429C" w:rsidRDefault="000F7F85" w:rsidP="00FE1838">
            <w:pPr>
              <w:spacing w:line="288" w:lineRule="auto"/>
              <w:ind w:firstLine="0"/>
              <w:rPr>
                <w:rFonts w:cstheme="minorHAnsi"/>
                <w:b/>
                <w:color w:val="000000"/>
                <w:sz w:val="20"/>
                <w:szCs w:val="20"/>
              </w:rPr>
            </w:pPr>
            <w:r w:rsidRPr="00E2429C">
              <w:rPr>
                <w:rFonts w:cstheme="minorHAnsi"/>
                <w:b/>
                <w:bCs/>
                <w:color w:val="000000"/>
                <w:sz w:val="20"/>
                <w:szCs w:val="20"/>
              </w:rPr>
              <w:t>Konukçuları</w:t>
            </w:r>
          </w:p>
        </w:tc>
        <w:tc>
          <w:tcPr>
            <w:tcW w:w="5065" w:type="dxa"/>
            <w:gridSpan w:val="2"/>
            <w:noWrap/>
            <w:vAlign w:val="center"/>
          </w:tcPr>
          <w:p w:rsidR="000F7F85" w:rsidRPr="00741C79" w:rsidRDefault="000F7F85" w:rsidP="00741C79">
            <w:pPr>
              <w:ind w:firstLine="0"/>
              <w:jc w:val="both"/>
              <w:rPr>
                <w:sz w:val="20"/>
                <w:szCs w:val="20"/>
              </w:rPr>
            </w:pPr>
            <w:r w:rsidRPr="00741C79">
              <w:rPr>
                <w:sz w:val="20"/>
                <w:szCs w:val="20"/>
              </w:rPr>
              <w:t xml:space="preserve">Patates, domates, tütün, biber, patlıcan, pamuk, yer fıstığı, muz, sardunya, köpek üzümü ve yaban yasemini gibi yabancı otlar </w:t>
            </w:r>
          </w:p>
        </w:tc>
      </w:tr>
      <w:tr w:rsidR="000F7F85" w:rsidRPr="00E2429C" w:rsidTr="00E2429C">
        <w:trPr>
          <w:trHeight w:val="1254"/>
        </w:trPr>
        <w:tc>
          <w:tcPr>
            <w:tcW w:w="1881" w:type="dxa"/>
            <w:shd w:val="clear" w:color="auto" w:fill="E5DFEC" w:themeFill="accent4" w:themeFillTint="33"/>
            <w:noWrap/>
            <w:vAlign w:val="center"/>
          </w:tcPr>
          <w:p w:rsidR="000F7F85" w:rsidRPr="00E2429C" w:rsidRDefault="000F7F85" w:rsidP="00FE1838">
            <w:pPr>
              <w:spacing w:line="288" w:lineRule="auto"/>
              <w:ind w:firstLine="0"/>
              <w:rPr>
                <w:rFonts w:cstheme="minorHAnsi"/>
                <w:b/>
                <w:color w:val="000000"/>
                <w:sz w:val="20"/>
                <w:szCs w:val="20"/>
              </w:rPr>
            </w:pPr>
            <w:r w:rsidRPr="00E2429C">
              <w:rPr>
                <w:rFonts w:cstheme="minorHAnsi"/>
                <w:b/>
                <w:bCs/>
                <w:color w:val="000000"/>
                <w:sz w:val="20"/>
                <w:szCs w:val="20"/>
              </w:rPr>
              <w:t>Zarar Şekli / Belirtileri</w:t>
            </w:r>
          </w:p>
        </w:tc>
        <w:tc>
          <w:tcPr>
            <w:tcW w:w="5065" w:type="dxa"/>
            <w:gridSpan w:val="2"/>
            <w:noWrap/>
            <w:vAlign w:val="center"/>
          </w:tcPr>
          <w:p w:rsidR="000F7F85" w:rsidRPr="00E2429C" w:rsidRDefault="000F7F85" w:rsidP="00FE1838">
            <w:pPr>
              <w:pStyle w:val="Default"/>
              <w:spacing w:line="288" w:lineRule="auto"/>
              <w:jc w:val="both"/>
              <w:rPr>
                <w:rFonts w:asciiTheme="minorHAnsi" w:hAnsiTheme="minorHAnsi" w:cstheme="minorHAnsi"/>
                <w:b/>
                <w:color w:val="auto"/>
                <w:sz w:val="20"/>
                <w:szCs w:val="20"/>
              </w:rPr>
            </w:pPr>
            <w:r w:rsidRPr="00E2429C">
              <w:rPr>
                <w:rFonts w:asciiTheme="minorHAnsi" w:hAnsiTheme="minorHAnsi" w:cstheme="minorHAnsi"/>
                <w:b/>
                <w:color w:val="auto"/>
                <w:sz w:val="20"/>
                <w:szCs w:val="20"/>
              </w:rPr>
              <w:t>PATATES</w:t>
            </w:r>
          </w:p>
          <w:p w:rsidR="000F7F85" w:rsidRPr="00E2429C" w:rsidRDefault="000F7F85" w:rsidP="00FE1838">
            <w:pPr>
              <w:pStyle w:val="DzMetin"/>
              <w:spacing w:line="288" w:lineRule="auto"/>
              <w:jc w:val="both"/>
              <w:rPr>
                <w:rFonts w:asciiTheme="minorHAnsi" w:hAnsiTheme="minorHAnsi" w:cstheme="minorHAnsi"/>
              </w:rPr>
            </w:pPr>
            <w:r w:rsidRPr="00E2429C">
              <w:rPr>
                <w:rFonts w:asciiTheme="minorHAnsi" w:hAnsiTheme="minorHAnsi" w:cstheme="minorHAnsi"/>
                <w:b/>
              </w:rPr>
              <w:t>Yeşil aksamda</w:t>
            </w:r>
            <w:r w:rsidRPr="00E2429C">
              <w:rPr>
                <w:rFonts w:asciiTheme="minorHAnsi" w:hAnsiTheme="minorHAnsi" w:cstheme="minorHAnsi"/>
              </w:rPr>
              <w:t xml:space="preserve">: Gün içerisindeki yüksek sıcaklıklarda bitkinin tepe yapraklarında bir solgunluk oluşur. Ancak bu solgunluk geceleri düzelir. Solgunluğun ilk dönemlerinde yapraklar yeşil kalır, daha sonra yapraklarda sararma ve kahverengi nekrozlar görülür. Yapraklar alta doğru kıvrılır ve yassılaşır.  Bitkiler enine kesildiğinde iletim dokusunun kahverengi renkte olduğu görülür ve kesilen yüzeyden kendiliğinden veya sıkılınca sütümsü bir akıntı çıkar. Kesilen sap su içerisine dikey olarak yerleştirildiğinde, bakteri </w:t>
            </w:r>
            <w:proofErr w:type="spellStart"/>
            <w:r w:rsidRPr="00E2429C">
              <w:rPr>
                <w:rFonts w:asciiTheme="minorHAnsi" w:hAnsiTheme="minorHAnsi" w:cstheme="minorHAnsi"/>
              </w:rPr>
              <w:t>iplikçiklerinin</w:t>
            </w:r>
            <w:proofErr w:type="spellEnd"/>
            <w:r w:rsidRPr="00E2429C">
              <w:rPr>
                <w:rFonts w:asciiTheme="minorHAnsi" w:hAnsiTheme="minorHAnsi" w:cstheme="minorHAnsi"/>
              </w:rPr>
              <w:t xml:space="preserve"> iletim demetlerinden suyun içine aktığı görülür. </w:t>
            </w:r>
          </w:p>
          <w:p w:rsidR="000F7F85" w:rsidRPr="00E2429C" w:rsidRDefault="000F7F85" w:rsidP="00FE1838">
            <w:pPr>
              <w:pStyle w:val="DzMetin"/>
              <w:spacing w:line="288" w:lineRule="auto"/>
              <w:jc w:val="both"/>
              <w:rPr>
                <w:rFonts w:asciiTheme="minorHAnsi" w:hAnsiTheme="minorHAnsi" w:cstheme="minorHAnsi"/>
              </w:rPr>
            </w:pPr>
            <w:r w:rsidRPr="00E2429C">
              <w:rPr>
                <w:rFonts w:asciiTheme="minorHAnsi" w:hAnsiTheme="minorHAnsi" w:cstheme="minorHAnsi"/>
                <w:b/>
              </w:rPr>
              <w:t>Patates yumrusu</w:t>
            </w:r>
            <w:r w:rsidRPr="00E2429C">
              <w:rPr>
                <w:rFonts w:asciiTheme="minorHAnsi" w:hAnsiTheme="minorHAnsi" w:cstheme="minorHAnsi"/>
              </w:rPr>
              <w:t xml:space="preserve">: Yumru kesildikten birkaç dakika sonra kendiliğinden iletim demetlerinden açık krem rengi sütümsü bir bakteriyel akıntı çıkar. Daha sonra iletim demetlerindeki renk değişikliği koyu kahverengiye döner ve nekroz yayılır. İleri devrelerde enfeksiyon yumrunun göbek kısmı ve gözlerinden dışarıya doğru yayılır. Göbek kısmı ve gözlerden çıkan bu bakteriyel akıntıya toprak parçaları yapışır. Yumrunun içindeki iletim dokusunun çökmesinden dolayı, kabukta kırmızımsı kahverengi, hafifçe çökük lezyonlar oluşabilir. </w:t>
            </w:r>
          </w:p>
          <w:p w:rsidR="000F7F85" w:rsidRPr="00E2429C" w:rsidRDefault="000F7F85" w:rsidP="00FE1838">
            <w:pPr>
              <w:pStyle w:val="DzMetin"/>
              <w:spacing w:line="288" w:lineRule="auto"/>
              <w:jc w:val="both"/>
              <w:rPr>
                <w:rFonts w:asciiTheme="minorHAnsi" w:hAnsiTheme="minorHAnsi" w:cstheme="minorHAnsi"/>
                <w:b/>
              </w:rPr>
            </w:pPr>
            <w:r w:rsidRPr="00E2429C">
              <w:rPr>
                <w:rFonts w:asciiTheme="minorHAnsi" w:hAnsiTheme="minorHAnsi" w:cstheme="minorHAnsi"/>
                <w:b/>
              </w:rPr>
              <w:t>DOMATES</w:t>
            </w:r>
          </w:p>
          <w:p w:rsidR="000F7F85" w:rsidRPr="00E2429C" w:rsidRDefault="000F7F85" w:rsidP="00FE1838">
            <w:pPr>
              <w:pStyle w:val="DzMetin"/>
              <w:spacing w:line="288" w:lineRule="auto"/>
              <w:jc w:val="both"/>
              <w:rPr>
                <w:rFonts w:asciiTheme="minorHAnsi" w:hAnsiTheme="minorHAnsi" w:cstheme="minorHAnsi"/>
              </w:rPr>
            </w:pPr>
            <w:r w:rsidRPr="00E2429C">
              <w:rPr>
                <w:rFonts w:asciiTheme="minorHAnsi" w:hAnsiTheme="minorHAnsi" w:cstheme="minorHAnsi"/>
              </w:rPr>
              <w:t xml:space="preserve">İlk belirtiler en genç yapraklarda sarkık ve cansız oluşum şeklinde görülür. Uygun çevresel koşullarda, yapraklarda aşağı doğru kıvrılma ve yassılaşma görülür ve tek taraflı veya bitkinin tamamında solgunluk ortaya çıkar. Bunu izleyen birkaç gün içerisinde bitkiler tamamen çöker. Sap çapraz kesildiğinde, iletim demetlerinin kahverengiye döndüğü görülür. Ayrıca beyaz veya sarımsı bakteriyel akıntı damlaları </w:t>
            </w:r>
            <w:r w:rsidRPr="00E2429C">
              <w:rPr>
                <w:rFonts w:asciiTheme="minorHAnsi" w:hAnsiTheme="minorHAnsi" w:cstheme="minorHAnsi"/>
              </w:rPr>
              <w:lastRenderedPageBreak/>
              <w:t xml:space="preserve">çıkar. </w:t>
            </w:r>
          </w:p>
          <w:p w:rsidR="000F7F85" w:rsidRPr="00E2429C" w:rsidRDefault="000F7F85" w:rsidP="00FE1838">
            <w:pPr>
              <w:pStyle w:val="DzMetin"/>
              <w:spacing w:line="288" w:lineRule="auto"/>
              <w:jc w:val="both"/>
              <w:rPr>
                <w:rFonts w:asciiTheme="minorHAnsi" w:hAnsiTheme="minorHAnsi" w:cstheme="minorHAnsi"/>
                <w:b/>
                <w:caps/>
              </w:rPr>
            </w:pPr>
            <w:r w:rsidRPr="00E2429C">
              <w:rPr>
                <w:rFonts w:asciiTheme="minorHAnsi" w:hAnsiTheme="minorHAnsi" w:cstheme="minorHAnsi"/>
                <w:b/>
                <w:caps/>
              </w:rPr>
              <w:t>Diğer konukçuları</w:t>
            </w:r>
          </w:p>
          <w:p w:rsidR="000F7F85" w:rsidRPr="00E2429C" w:rsidRDefault="000F7F85" w:rsidP="00FE1838">
            <w:pPr>
              <w:pStyle w:val="DzMetin"/>
              <w:spacing w:line="288" w:lineRule="auto"/>
              <w:jc w:val="both"/>
              <w:rPr>
                <w:rFonts w:asciiTheme="minorHAnsi" w:hAnsiTheme="minorHAnsi" w:cstheme="minorHAnsi"/>
              </w:rPr>
            </w:pPr>
            <w:proofErr w:type="spellStart"/>
            <w:r w:rsidRPr="00E2429C">
              <w:rPr>
                <w:rFonts w:asciiTheme="minorHAnsi" w:hAnsiTheme="minorHAnsi" w:cstheme="minorHAnsi"/>
                <w:i/>
                <w:iCs/>
              </w:rPr>
              <w:t>Solanum</w:t>
            </w:r>
            <w:proofErr w:type="spellEnd"/>
            <w:r w:rsidRPr="00E2429C">
              <w:rPr>
                <w:rFonts w:asciiTheme="minorHAnsi" w:hAnsiTheme="minorHAnsi" w:cstheme="minorHAnsi"/>
                <w:i/>
                <w:iCs/>
              </w:rPr>
              <w:t xml:space="preserve"> </w:t>
            </w:r>
            <w:proofErr w:type="spellStart"/>
            <w:r w:rsidRPr="00E2429C">
              <w:rPr>
                <w:rFonts w:asciiTheme="minorHAnsi" w:hAnsiTheme="minorHAnsi" w:cstheme="minorHAnsi"/>
                <w:i/>
                <w:iCs/>
              </w:rPr>
              <w:t>nigrum</w:t>
            </w:r>
            <w:proofErr w:type="spellEnd"/>
            <w:r w:rsidRPr="00E2429C">
              <w:rPr>
                <w:rFonts w:asciiTheme="minorHAnsi" w:hAnsiTheme="minorHAnsi" w:cstheme="minorHAnsi"/>
                <w:i/>
                <w:iCs/>
              </w:rPr>
              <w:t xml:space="preserve"> ve S. </w:t>
            </w:r>
            <w:proofErr w:type="spellStart"/>
            <w:r w:rsidRPr="00E2429C">
              <w:rPr>
                <w:rFonts w:asciiTheme="minorHAnsi" w:hAnsiTheme="minorHAnsi" w:cstheme="minorHAnsi"/>
                <w:i/>
                <w:iCs/>
              </w:rPr>
              <w:t>dulcamara</w:t>
            </w:r>
            <w:proofErr w:type="spellEnd"/>
            <w:r w:rsidRPr="00E2429C">
              <w:rPr>
                <w:rFonts w:asciiTheme="minorHAnsi" w:hAnsiTheme="minorHAnsi" w:cstheme="minorHAnsi"/>
                <w:i/>
                <w:iCs/>
              </w:rPr>
              <w:t xml:space="preserve"> </w:t>
            </w:r>
            <w:r w:rsidRPr="00E2429C">
              <w:rPr>
                <w:rFonts w:asciiTheme="minorHAnsi" w:hAnsiTheme="minorHAnsi" w:cstheme="minorHAnsi"/>
              </w:rPr>
              <w:t xml:space="preserve">gibi yabancı otlarda çok seyrek olarak solgunluk belirtileri görülür. Belirtiler domateste tarif edildiği şekildedir. Yarı sucul olan </w:t>
            </w:r>
            <w:r w:rsidRPr="00E2429C">
              <w:rPr>
                <w:rFonts w:asciiTheme="minorHAnsi" w:hAnsiTheme="minorHAnsi" w:cstheme="minorHAnsi"/>
                <w:i/>
              </w:rPr>
              <w:t xml:space="preserve">S. </w:t>
            </w:r>
            <w:proofErr w:type="spellStart"/>
            <w:r w:rsidRPr="00E2429C">
              <w:rPr>
                <w:rFonts w:asciiTheme="minorHAnsi" w:hAnsiTheme="minorHAnsi" w:cstheme="minorHAnsi"/>
                <w:i/>
              </w:rPr>
              <w:t>dulcamara</w:t>
            </w:r>
            <w:proofErr w:type="spellEnd"/>
            <w:r w:rsidRPr="00E2429C">
              <w:rPr>
                <w:rFonts w:asciiTheme="minorHAnsi" w:hAnsiTheme="minorHAnsi" w:cstheme="minorHAnsi"/>
              </w:rPr>
              <w:t xml:space="preserve"> bitkileri varsa, su altındaki parçaları veya dibe yakın yerden sapları enlemesine kesildiğinde, iletim demeti dokularında açık kahverengi renk değişikliği görülebilir. Kesilen sap dik olarak su içine yerleştirilirse, iletim demetlerinden suya doğru bakteriyel iplikçilerin aktığı görülür.</w:t>
            </w:r>
          </w:p>
        </w:tc>
      </w:tr>
      <w:tr w:rsidR="000F7F85" w:rsidRPr="00E2429C" w:rsidTr="00E64D16">
        <w:trPr>
          <w:trHeight w:val="424"/>
        </w:trPr>
        <w:tc>
          <w:tcPr>
            <w:tcW w:w="1881" w:type="dxa"/>
            <w:shd w:val="clear" w:color="auto" w:fill="E5DFEC" w:themeFill="accent4" w:themeFillTint="33"/>
            <w:noWrap/>
            <w:vAlign w:val="center"/>
          </w:tcPr>
          <w:p w:rsidR="000F7F85" w:rsidRPr="00E2429C" w:rsidRDefault="000F7F85" w:rsidP="00FE1838">
            <w:pPr>
              <w:spacing w:line="288" w:lineRule="auto"/>
              <w:ind w:firstLine="0"/>
              <w:rPr>
                <w:rFonts w:cstheme="minorHAnsi"/>
                <w:b/>
                <w:color w:val="000000"/>
                <w:sz w:val="20"/>
                <w:szCs w:val="20"/>
              </w:rPr>
            </w:pPr>
            <w:r w:rsidRPr="00E2429C">
              <w:rPr>
                <w:rFonts w:cstheme="minorHAnsi"/>
                <w:b/>
                <w:bCs/>
                <w:color w:val="000000"/>
                <w:sz w:val="20"/>
                <w:szCs w:val="20"/>
              </w:rPr>
              <w:lastRenderedPageBreak/>
              <w:t>Sürvey zamanı</w:t>
            </w:r>
          </w:p>
        </w:tc>
        <w:tc>
          <w:tcPr>
            <w:tcW w:w="5065" w:type="dxa"/>
            <w:gridSpan w:val="2"/>
            <w:noWrap/>
            <w:vAlign w:val="center"/>
          </w:tcPr>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PATATES</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Vejetasyon kontrolleri</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Patatesin % 50 çiçeklenme evresinde 1 defa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Yumru kontrolleri</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Depolanan yumrulardan örnekler alınır.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DOMATES</w:t>
            </w:r>
          </w:p>
          <w:p w:rsidR="000F7F85" w:rsidRPr="00E2429C" w:rsidRDefault="000F7F85" w:rsidP="00FE1838">
            <w:pPr>
              <w:pStyle w:val="Default"/>
              <w:spacing w:line="288" w:lineRule="auto"/>
              <w:jc w:val="both"/>
              <w:rPr>
                <w:rFonts w:asciiTheme="minorHAnsi" w:hAnsiTheme="minorHAnsi" w:cstheme="minorHAnsi"/>
                <w:b/>
                <w:color w:val="auto"/>
                <w:sz w:val="20"/>
                <w:szCs w:val="20"/>
              </w:rPr>
            </w:pPr>
            <w:r w:rsidRPr="00E2429C">
              <w:rPr>
                <w:rFonts w:asciiTheme="minorHAnsi" w:hAnsiTheme="minorHAnsi" w:cstheme="minorHAnsi"/>
                <w:b/>
                <w:color w:val="auto"/>
                <w:sz w:val="20"/>
                <w:szCs w:val="20"/>
              </w:rPr>
              <w:t xml:space="preserve">Fidelikler </w:t>
            </w:r>
          </w:p>
          <w:p w:rsidR="000F7F85" w:rsidRPr="00E2429C" w:rsidRDefault="000F7F85" w:rsidP="00FE1838">
            <w:pPr>
              <w:pStyle w:val="Default"/>
              <w:spacing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Ticari fidelikler en az bir defa tercihen fide döneminin sonunda.</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Açık veya örtü altı alanları</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Vejetasyon döneminde en az bir defa bitkilerin yeşil olduğu aktif gelişme döneminde yapılır. Son hasat öncesi bitkilerde doğal kuruma görüldüğünden sürvey için uygun değildir.</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YÜZEY SULARI</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Su örnekleri, su sıcaklığının 15 </w:t>
            </w:r>
            <w:proofErr w:type="spellStart"/>
            <w:r w:rsidRPr="00E2429C">
              <w:rPr>
                <w:rFonts w:cstheme="minorHAnsi"/>
                <w:sz w:val="20"/>
                <w:szCs w:val="20"/>
                <w:vertAlign w:val="superscript"/>
              </w:rPr>
              <w:t>o</w:t>
            </w:r>
            <w:r w:rsidRPr="00E2429C">
              <w:rPr>
                <w:rFonts w:cstheme="minorHAnsi"/>
                <w:sz w:val="20"/>
                <w:szCs w:val="20"/>
              </w:rPr>
              <w:t>C</w:t>
            </w:r>
            <w:proofErr w:type="spellEnd"/>
            <w:r w:rsidRPr="00E2429C">
              <w:rPr>
                <w:rFonts w:cstheme="minorHAnsi"/>
                <w:sz w:val="20"/>
                <w:szCs w:val="20"/>
              </w:rPr>
              <w:t xml:space="preserve"> ‘</w:t>
            </w:r>
            <w:proofErr w:type="spellStart"/>
            <w:r w:rsidRPr="00E2429C">
              <w:rPr>
                <w:rFonts w:cstheme="minorHAnsi"/>
                <w:sz w:val="20"/>
                <w:szCs w:val="20"/>
              </w:rPr>
              <w:t>nin</w:t>
            </w:r>
            <w:proofErr w:type="spellEnd"/>
            <w:r w:rsidRPr="00E2429C">
              <w:rPr>
                <w:rFonts w:cstheme="minorHAnsi"/>
                <w:sz w:val="20"/>
                <w:szCs w:val="20"/>
              </w:rPr>
              <w:t xml:space="preserve"> üzerinde olduğu ilkbahar sonları, yaz ve sonbahar aylarında en az 3 kez alınır. Sağanak yağış ve sel sonrası örnek alınmaz.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YABANCI OTLAR</w:t>
            </w:r>
          </w:p>
          <w:p w:rsidR="000F7F85" w:rsidRPr="00E2429C" w:rsidRDefault="000F7F85" w:rsidP="00FE1838">
            <w:pPr>
              <w:pStyle w:val="Default"/>
              <w:spacing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Domates ve patateste vejetasyon kontrollerinin yapıldığı dönemde yapılır.</w:t>
            </w:r>
          </w:p>
        </w:tc>
      </w:tr>
      <w:tr w:rsidR="000F7F85" w:rsidRPr="00E2429C" w:rsidTr="00E64D16">
        <w:trPr>
          <w:trHeight w:val="828"/>
        </w:trPr>
        <w:tc>
          <w:tcPr>
            <w:tcW w:w="1881" w:type="dxa"/>
            <w:shd w:val="clear" w:color="auto" w:fill="E5DFEC" w:themeFill="accent4" w:themeFillTint="33"/>
            <w:noWrap/>
            <w:vAlign w:val="center"/>
          </w:tcPr>
          <w:p w:rsidR="000F7F85" w:rsidRPr="00E2429C" w:rsidRDefault="000F7F85" w:rsidP="00FE1838">
            <w:pPr>
              <w:spacing w:line="288" w:lineRule="auto"/>
              <w:ind w:firstLine="0"/>
              <w:rPr>
                <w:rFonts w:cstheme="minorHAnsi"/>
                <w:b/>
                <w:color w:val="000000"/>
                <w:sz w:val="20"/>
                <w:szCs w:val="20"/>
              </w:rPr>
            </w:pPr>
            <w:r w:rsidRPr="00E2429C">
              <w:rPr>
                <w:rFonts w:cstheme="minorHAnsi"/>
                <w:b/>
                <w:bCs/>
                <w:color w:val="000000"/>
                <w:sz w:val="20"/>
                <w:szCs w:val="20"/>
              </w:rPr>
              <w:t>Örnekleme Yöntemi</w:t>
            </w:r>
          </w:p>
        </w:tc>
        <w:tc>
          <w:tcPr>
            <w:tcW w:w="5065" w:type="dxa"/>
            <w:gridSpan w:val="2"/>
            <w:noWrap/>
            <w:vAlign w:val="center"/>
          </w:tcPr>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PATATES</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Vejetasyon kontrolleri</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Hastalığın belirtilerini gösteren bitkilerin kök, gövde ve yumrularını içeren örnekler alınır ve soğuk (+4-10 </w:t>
            </w:r>
            <w:r w:rsidRPr="00E2429C">
              <w:rPr>
                <w:rFonts w:cstheme="minorHAnsi"/>
                <w:sz w:val="20"/>
                <w:szCs w:val="20"/>
                <w:vertAlign w:val="superscript"/>
              </w:rPr>
              <w:t>0</w:t>
            </w:r>
            <w:r w:rsidRPr="00E2429C">
              <w:rPr>
                <w:rFonts w:cstheme="minorHAnsi"/>
                <w:sz w:val="20"/>
                <w:szCs w:val="20"/>
              </w:rPr>
              <w:t xml:space="preserve"> C) ve </w:t>
            </w:r>
            <w:r w:rsidRPr="00E2429C">
              <w:rPr>
                <w:rFonts w:cstheme="minorHAnsi"/>
                <w:sz w:val="20"/>
                <w:szCs w:val="20"/>
              </w:rPr>
              <w:lastRenderedPageBreak/>
              <w:t xml:space="preserve">karanlık koşullarda analize gönderilir.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Yumru örnekleri</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Depolarda her 25 tona kadar olan partiden 200 yumru veya</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hasattan hemen önce 10 </w:t>
            </w:r>
            <w:proofErr w:type="spellStart"/>
            <w:r w:rsidRPr="00E2429C">
              <w:rPr>
                <w:rFonts w:cstheme="minorHAnsi"/>
                <w:sz w:val="20"/>
                <w:szCs w:val="20"/>
              </w:rPr>
              <w:t>da’a</w:t>
            </w:r>
            <w:proofErr w:type="spellEnd"/>
            <w:r w:rsidRPr="00E2429C">
              <w:rPr>
                <w:rFonts w:cstheme="minorHAnsi"/>
                <w:sz w:val="20"/>
                <w:szCs w:val="20"/>
              </w:rPr>
              <w:t xml:space="preserve"> kadar olan alanlardan 1 örnek (200 yumru) olacak şekilde alınır ve analize gönderilir.</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DOMATES</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 xml:space="preserve">Fidelikler </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Ticari fideliklerde bitkiler solgunluk belirtileri yönüyle gözle muayene edilir.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Açık alan ve örtü altı alanlar</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Bitkiler gözle muayene edilir.</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İncelenen alanlardan solgunluk gösteren bitkiler köklenir ve gövdeleri kesilerek beyaz, sümüksü bir bakteriyel akıntı olup olmadığına bakılır. Şüpheli bitkilerden örnekler alınır, soğuk (+4-10</w:t>
            </w:r>
            <w:r w:rsidRPr="00E2429C">
              <w:rPr>
                <w:rFonts w:cstheme="minorHAnsi"/>
                <w:sz w:val="20"/>
                <w:szCs w:val="20"/>
                <w:vertAlign w:val="superscript"/>
              </w:rPr>
              <w:t>0</w:t>
            </w:r>
            <w:r w:rsidRPr="00E2429C">
              <w:rPr>
                <w:rFonts w:cstheme="minorHAnsi"/>
                <w:sz w:val="20"/>
                <w:szCs w:val="20"/>
              </w:rPr>
              <w:t xml:space="preserve">C) ve karanlık koşullarda analize gönderilir.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YÜZEY SULARI / SIVI ATIKLAR</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Yüzey suları</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Su kaynaklarının yakınlarında </w:t>
            </w:r>
            <w:proofErr w:type="spellStart"/>
            <w:r w:rsidRPr="00E2429C">
              <w:rPr>
                <w:rFonts w:cstheme="minorHAnsi"/>
                <w:i/>
                <w:iCs/>
                <w:sz w:val="20"/>
                <w:szCs w:val="20"/>
              </w:rPr>
              <w:t>R.solanacearum</w:t>
            </w:r>
            <w:r w:rsidRPr="00E2429C">
              <w:rPr>
                <w:rFonts w:cstheme="minorHAnsi"/>
                <w:sz w:val="20"/>
                <w:szCs w:val="20"/>
              </w:rPr>
              <w:t>’un</w:t>
            </w:r>
            <w:proofErr w:type="spellEnd"/>
            <w:r w:rsidRPr="00E2429C">
              <w:rPr>
                <w:rFonts w:cstheme="minorHAnsi"/>
                <w:sz w:val="20"/>
                <w:szCs w:val="20"/>
              </w:rPr>
              <w:t xml:space="preserve"> konukçusu olan bitkiler varsa bunlara yakın olan noktalardan örnekler alınır.</w:t>
            </w:r>
          </w:p>
          <w:p w:rsidR="000F7F85" w:rsidRPr="00E2429C" w:rsidRDefault="000F7F85" w:rsidP="00FE1838">
            <w:pPr>
              <w:pStyle w:val="Default"/>
              <w:spacing w:after="36"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 xml:space="preserve">Seçilen örnekleme noktalarında, kıyıdan 2m uzaklıkta ve suyun yaklaşık 30 cm altından tek kullanımlık steril tüpler veya şişeler kullanılarak örnekler alınır. </w:t>
            </w:r>
          </w:p>
          <w:p w:rsidR="000F7F85" w:rsidRPr="00E2429C" w:rsidRDefault="000F7F85" w:rsidP="00FE1838">
            <w:pPr>
              <w:pStyle w:val="Default"/>
              <w:spacing w:after="36"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 xml:space="preserve">Her bir örnekleme noktasından; </w:t>
            </w:r>
          </w:p>
          <w:p w:rsidR="000F7F85" w:rsidRPr="00E2429C" w:rsidRDefault="000F7F85" w:rsidP="00FE1838">
            <w:pPr>
              <w:pStyle w:val="Default"/>
              <w:spacing w:after="36"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 xml:space="preserve">500 ml veya </w:t>
            </w:r>
          </w:p>
          <w:p w:rsidR="000F7F85" w:rsidRPr="00E2429C" w:rsidRDefault="000F7F85" w:rsidP="00FE1838">
            <w:pPr>
              <w:pStyle w:val="Default"/>
              <w:spacing w:after="36"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 xml:space="preserve">en az üç farklı yerinden 30 ml’lik iki tekerrürlü örnekler alınır. </w:t>
            </w:r>
          </w:p>
          <w:p w:rsidR="000F7F85" w:rsidRPr="00E2429C" w:rsidRDefault="000F7F85" w:rsidP="00FE1838">
            <w:pPr>
              <w:pStyle w:val="Default"/>
              <w:spacing w:after="36"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 xml:space="preserve">Yoğun bir sürvey çalışması için, her 3 km’de bir en az üç örnekleme yapılması gerekir.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Sıvı atıklar</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Patates işleme tesislerinden</w:t>
            </w:r>
            <w:r w:rsidR="00741C79">
              <w:rPr>
                <w:rFonts w:cstheme="minorHAnsi"/>
                <w:sz w:val="20"/>
                <w:szCs w:val="20"/>
              </w:rPr>
              <w:t xml:space="preserve"> patates</w:t>
            </w:r>
            <w:r w:rsidRPr="00E2429C">
              <w:rPr>
                <w:rFonts w:cstheme="minorHAnsi"/>
                <w:sz w:val="20"/>
                <w:szCs w:val="20"/>
              </w:rPr>
              <w:t xml:space="preserve"> işlemesinin yoğun olduğu dönemlerde olmak üzere, ilk boşaltım noktasından yılda 2 kere alınır.  </w:t>
            </w:r>
          </w:p>
          <w:p w:rsidR="000F7F85" w:rsidRPr="00E2429C" w:rsidRDefault="000F7F85" w:rsidP="00FE1838">
            <w:pPr>
              <w:spacing w:line="288" w:lineRule="auto"/>
              <w:ind w:firstLine="0"/>
              <w:jc w:val="both"/>
              <w:rPr>
                <w:rFonts w:cstheme="minorHAnsi"/>
                <w:sz w:val="20"/>
                <w:szCs w:val="20"/>
              </w:rPr>
            </w:pPr>
            <w:r w:rsidRPr="00E2429C">
              <w:rPr>
                <w:rFonts w:cstheme="minorHAnsi"/>
                <w:sz w:val="20"/>
                <w:szCs w:val="20"/>
              </w:rPr>
              <w:t xml:space="preserve">Örnek büyüklüğü yüzey suları bölümünde anlatıldığı gibi </w:t>
            </w:r>
            <w:r w:rsidRPr="00E2429C">
              <w:rPr>
                <w:rFonts w:cstheme="minorHAnsi"/>
                <w:sz w:val="20"/>
                <w:szCs w:val="20"/>
              </w:rPr>
              <w:lastRenderedPageBreak/>
              <w:t>olur.</w:t>
            </w:r>
          </w:p>
          <w:p w:rsidR="000F7F85" w:rsidRPr="00E2429C" w:rsidRDefault="000F7F85" w:rsidP="00FE1838">
            <w:pPr>
              <w:pStyle w:val="Default"/>
              <w:spacing w:after="36" w:line="288" w:lineRule="auto"/>
              <w:jc w:val="both"/>
              <w:rPr>
                <w:rFonts w:asciiTheme="minorHAnsi" w:hAnsiTheme="minorHAnsi" w:cstheme="minorHAnsi"/>
                <w:color w:val="auto"/>
                <w:sz w:val="20"/>
                <w:szCs w:val="20"/>
              </w:rPr>
            </w:pPr>
            <w:r w:rsidRPr="00E2429C">
              <w:rPr>
                <w:rFonts w:asciiTheme="minorHAnsi" w:hAnsiTheme="minorHAnsi" w:cstheme="minorHAnsi"/>
                <w:color w:val="auto"/>
                <w:sz w:val="20"/>
                <w:szCs w:val="20"/>
              </w:rPr>
              <w:t>Alın</w:t>
            </w:r>
            <w:r w:rsidR="006706C2">
              <w:rPr>
                <w:rFonts w:asciiTheme="minorHAnsi" w:hAnsiTheme="minorHAnsi" w:cstheme="minorHAnsi"/>
                <w:color w:val="auto"/>
                <w:sz w:val="20"/>
                <w:szCs w:val="20"/>
              </w:rPr>
              <w:t xml:space="preserve">an atık örnekleri soğuk (+4-10 </w:t>
            </w:r>
            <w:r w:rsidR="006706C2" w:rsidRPr="00E2429C">
              <w:rPr>
                <w:rFonts w:cstheme="minorHAnsi"/>
                <w:sz w:val="20"/>
                <w:szCs w:val="20"/>
                <w:vertAlign w:val="superscript"/>
              </w:rPr>
              <w:t>0</w:t>
            </w:r>
            <w:r w:rsidRPr="00E2429C">
              <w:rPr>
                <w:rFonts w:asciiTheme="minorHAnsi" w:hAnsiTheme="minorHAnsi" w:cstheme="minorHAnsi"/>
                <w:color w:val="auto"/>
                <w:sz w:val="20"/>
                <w:szCs w:val="20"/>
              </w:rPr>
              <w:t xml:space="preserve"> C) ve karanlık koşullarda 24 saat içerisinde laboratuvara gönderilir. </w:t>
            </w:r>
          </w:p>
          <w:p w:rsidR="000F7F85" w:rsidRPr="00E2429C" w:rsidRDefault="000F7F85" w:rsidP="00FE1838">
            <w:pPr>
              <w:spacing w:line="288" w:lineRule="auto"/>
              <w:ind w:firstLine="0"/>
              <w:jc w:val="both"/>
              <w:rPr>
                <w:rFonts w:cstheme="minorHAnsi"/>
                <w:b/>
                <w:sz w:val="20"/>
                <w:szCs w:val="20"/>
              </w:rPr>
            </w:pPr>
            <w:r w:rsidRPr="00E2429C">
              <w:rPr>
                <w:rFonts w:cstheme="minorHAnsi"/>
                <w:b/>
                <w:sz w:val="20"/>
                <w:szCs w:val="20"/>
              </w:rPr>
              <w:t>YABANCI OTLAR</w:t>
            </w:r>
          </w:p>
          <w:p w:rsidR="000F7F85" w:rsidRPr="00E2429C" w:rsidRDefault="000F7F85" w:rsidP="00FE1838">
            <w:pPr>
              <w:spacing w:line="288" w:lineRule="auto"/>
              <w:ind w:firstLine="0"/>
              <w:jc w:val="both"/>
              <w:rPr>
                <w:rFonts w:cstheme="minorHAnsi"/>
                <w:color w:val="000000"/>
                <w:sz w:val="20"/>
                <w:szCs w:val="20"/>
              </w:rPr>
            </w:pPr>
            <w:r w:rsidRPr="00E2429C">
              <w:rPr>
                <w:rFonts w:cstheme="minorHAnsi"/>
                <w:sz w:val="20"/>
                <w:szCs w:val="20"/>
              </w:rPr>
              <w:t xml:space="preserve">Hastalığın görüldüğü veya endüstriyel patates işleme ve paketleme tesislerinin yakınında bulunan alanlarda veya bölgelerde, kendiliğinden gelen domates ve patates bitkileri ve </w:t>
            </w:r>
            <w:r w:rsidRPr="00E2429C">
              <w:rPr>
                <w:rFonts w:cstheme="minorHAnsi"/>
                <w:i/>
                <w:sz w:val="20"/>
                <w:szCs w:val="20"/>
              </w:rPr>
              <w:t xml:space="preserve">S. </w:t>
            </w:r>
            <w:proofErr w:type="spellStart"/>
            <w:r w:rsidRPr="00E2429C">
              <w:rPr>
                <w:rFonts w:cstheme="minorHAnsi"/>
                <w:i/>
                <w:sz w:val="20"/>
                <w:szCs w:val="20"/>
              </w:rPr>
              <w:t>dulcamara</w:t>
            </w:r>
            <w:proofErr w:type="spellEnd"/>
            <w:r w:rsidRPr="00E2429C">
              <w:rPr>
                <w:rFonts w:cstheme="minorHAnsi"/>
                <w:sz w:val="20"/>
                <w:szCs w:val="20"/>
              </w:rPr>
              <w:t>, köpek üzümü (</w:t>
            </w:r>
            <w:proofErr w:type="spellStart"/>
            <w:r w:rsidRPr="00E2429C">
              <w:rPr>
                <w:rFonts w:cstheme="minorHAnsi"/>
                <w:i/>
                <w:sz w:val="20"/>
                <w:szCs w:val="20"/>
              </w:rPr>
              <w:t>S.nigrum</w:t>
            </w:r>
            <w:proofErr w:type="spellEnd"/>
            <w:r w:rsidRPr="00E2429C">
              <w:rPr>
                <w:rFonts w:cstheme="minorHAnsi"/>
                <w:sz w:val="20"/>
                <w:szCs w:val="20"/>
              </w:rPr>
              <w:t>), semiz otu (</w:t>
            </w:r>
            <w:proofErr w:type="spellStart"/>
            <w:r w:rsidRPr="00E2429C">
              <w:rPr>
                <w:rFonts w:cstheme="minorHAnsi"/>
                <w:i/>
                <w:sz w:val="20"/>
                <w:szCs w:val="20"/>
              </w:rPr>
              <w:t>Portulaca</w:t>
            </w:r>
            <w:proofErr w:type="spellEnd"/>
            <w:r w:rsidRPr="00E2429C">
              <w:rPr>
                <w:rFonts w:cstheme="minorHAnsi"/>
                <w:i/>
                <w:sz w:val="20"/>
                <w:szCs w:val="20"/>
              </w:rPr>
              <w:t xml:space="preserve"> </w:t>
            </w:r>
            <w:proofErr w:type="spellStart"/>
            <w:r w:rsidRPr="00E2429C">
              <w:rPr>
                <w:rFonts w:cstheme="minorHAnsi"/>
                <w:i/>
                <w:sz w:val="20"/>
                <w:szCs w:val="20"/>
              </w:rPr>
              <w:t>oleraceae</w:t>
            </w:r>
            <w:proofErr w:type="spellEnd"/>
            <w:r w:rsidRPr="00E2429C">
              <w:rPr>
                <w:rFonts w:cstheme="minorHAnsi"/>
                <w:sz w:val="20"/>
                <w:szCs w:val="20"/>
              </w:rPr>
              <w:t>), ısırgan otu (</w:t>
            </w:r>
            <w:proofErr w:type="spellStart"/>
            <w:r w:rsidRPr="00E2429C">
              <w:rPr>
                <w:rFonts w:cstheme="minorHAnsi"/>
                <w:i/>
                <w:sz w:val="20"/>
                <w:szCs w:val="20"/>
              </w:rPr>
              <w:t>Urtica</w:t>
            </w:r>
            <w:proofErr w:type="spellEnd"/>
            <w:r w:rsidRPr="00E2429C">
              <w:rPr>
                <w:rFonts w:cstheme="minorHAnsi"/>
                <w:i/>
                <w:sz w:val="20"/>
                <w:szCs w:val="20"/>
              </w:rPr>
              <w:t xml:space="preserve"> </w:t>
            </w:r>
            <w:proofErr w:type="spellStart"/>
            <w:r w:rsidRPr="00E2429C">
              <w:rPr>
                <w:rFonts w:cstheme="minorHAnsi"/>
                <w:i/>
                <w:sz w:val="20"/>
                <w:szCs w:val="20"/>
              </w:rPr>
              <w:t>dioica</w:t>
            </w:r>
            <w:proofErr w:type="spellEnd"/>
            <w:r w:rsidRPr="00E2429C">
              <w:rPr>
                <w:rFonts w:cstheme="minorHAnsi"/>
                <w:sz w:val="20"/>
                <w:szCs w:val="20"/>
              </w:rPr>
              <w:t>) gibi bitkilerden örnekler alınır,</w:t>
            </w:r>
            <w:r w:rsidRPr="00E2429C">
              <w:rPr>
                <w:rFonts w:cstheme="minorHAnsi"/>
                <w:color w:val="FF0000"/>
                <w:sz w:val="20"/>
                <w:szCs w:val="20"/>
              </w:rPr>
              <w:t xml:space="preserve"> </w:t>
            </w:r>
            <w:r w:rsidRPr="00E2429C">
              <w:rPr>
                <w:rFonts w:cstheme="minorHAnsi"/>
                <w:sz w:val="20"/>
                <w:szCs w:val="20"/>
              </w:rPr>
              <w:t xml:space="preserve">tür bazında ayrı paketlenip etiketlenir, soğuk (+4-10 </w:t>
            </w:r>
            <w:r w:rsidRPr="00E2429C">
              <w:rPr>
                <w:rFonts w:cstheme="minorHAnsi"/>
                <w:sz w:val="20"/>
                <w:szCs w:val="20"/>
                <w:vertAlign w:val="superscript"/>
              </w:rPr>
              <w:t>0</w:t>
            </w:r>
            <w:r w:rsidRPr="00E2429C">
              <w:rPr>
                <w:rFonts w:cstheme="minorHAnsi"/>
                <w:sz w:val="20"/>
                <w:szCs w:val="20"/>
              </w:rPr>
              <w:t xml:space="preserve"> C) ve karanlık koşullarda analize gönderilir.</w:t>
            </w:r>
            <w:r w:rsidRPr="00E2429C">
              <w:rPr>
                <w:rFonts w:cstheme="minorHAnsi"/>
                <w:color w:val="FF0000"/>
                <w:sz w:val="20"/>
                <w:szCs w:val="20"/>
              </w:rPr>
              <w:t xml:space="preserve"> </w:t>
            </w:r>
          </w:p>
        </w:tc>
      </w:tr>
      <w:tr w:rsidR="000F7F85" w:rsidRPr="00E2429C" w:rsidTr="00E2429C">
        <w:trPr>
          <w:trHeight w:val="1160"/>
        </w:trPr>
        <w:tc>
          <w:tcPr>
            <w:tcW w:w="1881" w:type="dxa"/>
            <w:shd w:val="clear" w:color="auto" w:fill="E5DFEC" w:themeFill="accent4" w:themeFillTint="33"/>
            <w:noWrap/>
            <w:vAlign w:val="center"/>
          </w:tcPr>
          <w:p w:rsidR="000F7F85" w:rsidRPr="00E2429C" w:rsidRDefault="000F7F85" w:rsidP="00FE1838">
            <w:pPr>
              <w:spacing w:line="288" w:lineRule="auto"/>
              <w:ind w:firstLine="0"/>
              <w:rPr>
                <w:rFonts w:cstheme="minorHAnsi"/>
                <w:b/>
                <w:color w:val="000000"/>
                <w:sz w:val="20"/>
                <w:szCs w:val="20"/>
              </w:rPr>
            </w:pPr>
            <w:r w:rsidRPr="00E2429C">
              <w:rPr>
                <w:rFonts w:cstheme="minorHAnsi"/>
                <w:b/>
                <w:bCs/>
                <w:color w:val="000000"/>
                <w:sz w:val="20"/>
                <w:szCs w:val="20"/>
              </w:rPr>
              <w:lastRenderedPageBreak/>
              <w:t>Sürveyin değerlendirilmesi</w:t>
            </w:r>
          </w:p>
        </w:tc>
        <w:tc>
          <w:tcPr>
            <w:tcW w:w="5065" w:type="dxa"/>
            <w:gridSpan w:val="2"/>
            <w:noWrap/>
            <w:vAlign w:val="center"/>
          </w:tcPr>
          <w:p w:rsidR="000F7F85" w:rsidRPr="00E2429C" w:rsidRDefault="000F7F85" w:rsidP="00FE1838">
            <w:pPr>
              <w:pStyle w:val="AralkYok"/>
              <w:spacing w:line="288" w:lineRule="auto"/>
              <w:ind w:firstLine="0"/>
              <w:jc w:val="both"/>
              <w:rPr>
                <w:rFonts w:cstheme="minorHAnsi"/>
                <w:sz w:val="20"/>
                <w:szCs w:val="20"/>
              </w:rPr>
            </w:pPr>
            <w:r w:rsidRPr="00E2429C">
              <w:rPr>
                <w:rFonts w:cstheme="minorHAnsi"/>
                <w:color w:val="000000"/>
                <w:sz w:val="20"/>
                <w:szCs w:val="20"/>
              </w:rPr>
              <w:t>Bu hastalığın mücadelesi, “</w:t>
            </w:r>
            <w:r w:rsidRPr="00E2429C">
              <w:rPr>
                <w:rFonts w:cstheme="minorHAnsi"/>
                <w:sz w:val="20"/>
                <w:szCs w:val="20"/>
              </w:rPr>
              <w:t>Patates ve Domateste Bakteriyel Solgunluk ve Patateste Kahverengi Çürüklük Hastalığı İle Mücadele Hakkında Yönetmelik</w:t>
            </w:r>
            <w:r w:rsidRPr="00E2429C">
              <w:rPr>
                <w:rFonts w:cstheme="minorHAnsi"/>
                <w:color w:val="000000"/>
                <w:sz w:val="20"/>
                <w:szCs w:val="20"/>
              </w:rPr>
              <w:t xml:space="preserve">” hükümleri doğrultusunda yürütülür.  </w:t>
            </w:r>
          </w:p>
        </w:tc>
      </w:tr>
    </w:tbl>
    <w:p w:rsidR="000F7F85" w:rsidRDefault="000F7F85" w:rsidP="000F7F85">
      <w:pPr>
        <w:ind w:firstLine="0"/>
        <w:rPr>
          <w:rFonts w:cstheme="minorHAnsi"/>
        </w:rPr>
      </w:pPr>
    </w:p>
    <w:p w:rsidR="00467370" w:rsidRDefault="00467370" w:rsidP="000F7F85">
      <w:pPr>
        <w:ind w:firstLine="0"/>
        <w:rPr>
          <w:rFonts w:cstheme="minorHAnsi"/>
        </w:rPr>
      </w:pPr>
    </w:p>
    <w:p w:rsidR="00FE1838" w:rsidRDefault="00FE1838" w:rsidP="000F7F85">
      <w:pPr>
        <w:ind w:firstLine="0"/>
        <w:rPr>
          <w:rFonts w:cstheme="minorHAnsi"/>
        </w:rPr>
      </w:pPr>
    </w:p>
    <w:p w:rsidR="00FE1838" w:rsidRDefault="00FE1838" w:rsidP="000F7F85">
      <w:pPr>
        <w:ind w:firstLine="0"/>
        <w:rPr>
          <w:rFonts w:cstheme="minorHAnsi"/>
        </w:rPr>
      </w:pPr>
    </w:p>
    <w:p w:rsidR="00FE1838" w:rsidRDefault="00FE1838" w:rsidP="000F7F85">
      <w:pPr>
        <w:ind w:firstLine="0"/>
        <w:rPr>
          <w:rFonts w:cstheme="minorHAnsi"/>
        </w:rPr>
      </w:pPr>
    </w:p>
    <w:p w:rsidR="00FE1838" w:rsidRDefault="00FE1838" w:rsidP="000F7F85">
      <w:pPr>
        <w:ind w:firstLine="0"/>
        <w:rPr>
          <w:rFonts w:cstheme="minorHAnsi"/>
        </w:rPr>
      </w:pPr>
    </w:p>
    <w:p w:rsidR="00FE1838" w:rsidRDefault="00FE1838" w:rsidP="000F7F85">
      <w:pPr>
        <w:ind w:firstLine="0"/>
        <w:rPr>
          <w:rFonts w:cstheme="minorHAnsi"/>
        </w:rPr>
      </w:pPr>
    </w:p>
    <w:p w:rsidR="00FE1838" w:rsidRDefault="00FE1838" w:rsidP="000F7F85">
      <w:pPr>
        <w:ind w:firstLine="0"/>
        <w:rPr>
          <w:rFonts w:cstheme="minorHAnsi"/>
        </w:rPr>
      </w:pPr>
    </w:p>
    <w:p w:rsidR="00FE1838" w:rsidRDefault="00FE1838" w:rsidP="000F7F85">
      <w:pPr>
        <w:ind w:firstLine="0"/>
        <w:rPr>
          <w:rFonts w:cstheme="minorHAnsi"/>
        </w:rPr>
      </w:pPr>
    </w:p>
    <w:p w:rsidR="00FE1838" w:rsidRDefault="00FE1838" w:rsidP="000F7F85">
      <w:pPr>
        <w:ind w:firstLine="0"/>
        <w:rPr>
          <w:rFonts w:cstheme="minorHAnsi"/>
        </w:rPr>
      </w:pPr>
    </w:p>
    <w:p w:rsidR="00467370" w:rsidRDefault="00467370" w:rsidP="000F7F85">
      <w:pPr>
        <w:ind w:firstLine="0"/>
        <w:rPr>
          <w:rFonts w:cstheme="minorHAnsi"/>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6"/>
        <w:gridCol w:w="54"/>
        <w:gridCol w:w="1166"/>
        <w:gridCol w:w="2126"/>
      </w:tblGrid>
      <w:tr w:rsidR="00E2429C" w:rsidTr="00AB792F">
        <w:trPr>
          <w:trHeight w:val="2560"/>
        </w:trPr>
        <w:tc>
          <w:tcPr>
            <w:tcW w:w="3620" w:type="dxa"/>
            <w:gridSpan w:val="2"/>
          </w:tcPr>
          <w:p w:rsidR="00E2429C" w:rsidRDefault="00E2429C" w:rsidP="006A0F72">
            <w:pPr>
              <w:ind w:left="-142" w:firstLine="0"/>
              <w:rPr>
                <w:rFonts w:cstheme="minorHAnsi"/>
              </w:rPr>
            </w:pPr>
            <w:ins w:id="5" w:author="user" w:date="2012-01-23T16:10:00Z">
              <w:r w:rsidRPr="009B237C">
                <w:rPr>
                  <w:rFonts w:cstheme="minorHAnsi"/>
                  <w:noProof/>
                  <w:lang w:eastAsia="tr-TR"/>
                </w:rPr>
                <w:lastRenderedPageBreak/>
                <w:drawing>
                  <wp:inline distT="0" distB="0" distL="0" distR="0" wp14:anchorId="78928FFC" wp14:editId="29AAABBD">
                    <wp:extent cx="2227962" cy="1570008"/>
                    <wp:effectExtent l="0" t="0" r="1270" b="0"/>
                    <wp:docPr id="296" name="Resim 296" descr="Slay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ayt1"/>
                            <pic:cNvPicPr>
                              <a:picLocks noChangeAspect="1" noChangeArrowheads="1"/>
                            </pic:cNvPicPr>
                          </pic:nvPicPr>
                          <pic:blipFill rotWithShape="1">
                            <a:blip r:embed="rId174"/>
                            <a:srcRect l="14207" t="19753" b="1"/>
                            <a:stretch/>
                          </pic:blipFill>
                          <pic:spPr bwMode="auto">
                            <a:xfrm>
                              <a:off x="0" y="0"/>
                              <a:ext cx="2243375" cy="1580869"/>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3292" w:type="dxa"/>
            <w:gridSpan w:val="2"/>
          </w:tcPr>
          <w:p w:rsidR="00E2429C" w:rsidRDefault="00E2429C" w:rsidP="009B0295">
            <w:pPr>
              <w:ind w:left="-46" w:firstLine="0"/>
              <w:rPr>
                <w:rFonts w:cstheme="minorHAnsi"/>
              </w:rPr>
            </w:pPr>
            <w:ins w:id="6" w:author="user" w:date="2012-01-23T16:10:00Z">
              <w:r w:rsidRPr="009B237C">
                <w:rPr>
                  <w:rFonts w:cstheme="minorHAnsi"/>
                  <w:noProof/>
                  <w:lang w:eastAsia="tr-TR"/>
                </w:rPr>
                <w:drawing>
                  <wp:inline distT="0" distB="0" distL="0" distR="0" wp14:anchorId="138B2870" wp14:editId="5C9AFBB2">
                    <wp:extent cx="1966823" cy="1551880"/>
                    <wp:effectExtent l="0" t="0" r="0" b="0"/>
                    <wp:docPr id="297" name="Resim 297" descr="Slay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yt5"/>
                            <pic:cNvPicPr>
                              <a:picLocks noChangeAspect="1" noChangeArrowheads="1"/>
                            </pic:cNvPicPr>
                          </pic:nvPicPr>
                          <pic:blipFill rotWithShape="1">
                            <a:blip r:embed="rId175"/>
                            <a:srcRect l="4793" t="26392" r="54826" b="28822"/>
                            <a:stretch/>
                          </pic:blipFill>
                          <pic:spPr bwMode="auto">
                            <a:xfrm>
                              <a:off x="0" y="0"/>
                              <a:ext cx="1964754" cy="1550247"/>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E2429C" w:rsidTr="007A5AAA">
        <w:tc>
          <w:tcPr>
            <w:tcW w:w="3620" w:type="dxa"/>
            <w:gridSpan w:val="2"/>
          </w:tcPr>
          <w:p w:rsidR="00E2429C" w:rsidRPr="00237FF5" w:rsidRDefault="00E2429C" w:rsidP="006A0F72">
            <w:pPr>
              <w:ind w:left="-142" w:firstLine="0"/>
              <w:rPr>
                <w:rFonts w:cstheme="minorHAnsi"/>
                <w:noProof/>
                <w:lang w:eastAsia="tr-TR"/>
              </w:rPr>
            </w:pPr>
            <w:ins w:id="7" w:author="user" w:date="2012-01-23T16:12:00Z">
              <w:r w:rsidRPr="009B237C">
                <w:rPr>
                  <w:rFonts w:cstheme="minorHAnsi"/>
                  <w:noProof/>
                  <w:lang w:eastAsia="tr-TR"/>
                </w:rPr>
                <w:drawing>
                  <wp:inline distT="0" distB="0" distL="0" distR="0" wp14:anchorId="0EC5CC6C" wp14:editId="553FFD36">
                    <wp:extent cx="2225615" cy="1407870"/>
                    <wp:effectExtent l="0" t="0" r="3810" b="1905"/>
                    <wp:docPr id="299" name="Resim 299" descr="Slay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ayt6"/>
                            <pic:cNvPicPr>
                              <a:picLocks noChangeAspect="1" noChangeArrowheads="1"/>
                            </pic:cNvPicPr>
                          </pic:nvPicPr>
                          <pic:blipFill rotWithShape="1">
                            <a:blip r:embed="rId176"/>
                            <a:srcRect b="15120"/>
                            <a:stretch/>
                          </pic:blipFill>
                          <pic:spPr bwMode="auto">
                            <a:xfrm>
                              <a:off x="0" y="0"/>
                              <a:ext cx="2222617" cy="1405973"/>
                            </a:xfrm>
                            <a:prstGeom prst="rect">
                              <a:avLst/>
                            </a:prstGeom>
                            <a:noFill/>
                            <a:ln>
                              <a:noFill/>
                            </a:ln>
                            <a:extLst>
                              <a:ext uri="{53640926-AAD7-44D8-BBD7-CCE9431645EC}">
                                <a14:shadowObscured xmlns:a14="http://schemas.microsoft.com/office/drawing/2010/main"/>
                              </a:ext>
                            </a:extLst>
                          </pic:spPr>
                        </pic:pic>
                      </a:graphicData>
                    </a:graphic>
                  </wp:inline>
                </w:drawing>
              </w:r>
            </w:ins>
          </w:p>
        </w:tc>
        <w:tc>
          <w:tcPr>
            <w:tcW w:w="3292" w:type="dxa"/>
            <w:gridSpan w:val="2"/>
          </w:tcPr>
          <w:p w:rsidR="00E2429C" w:rsidRPr="00237FF5" w:rsidRDefault="00E2429C" w:rsidP="009B0295">
            <w:pPr>
              <w:ind w:left="-46" w:firstLine="0"/>
              <w:rPr>
                <w:rFonts w:cstheme="minorHAnsi"/>
                <w:noProof/>
                <w:lang w:eastAsia="tr-TR"/>
              </w:rPr>
            </w:pPr>
            <w:ins w:id="8" w:author="user" w:date="2012-01-23T16:11:00Z">
              <w:r w:rsidRPr="009B237C">
                <w:rPr>
                  <w:rFonts w:cstheme="minorHAnsi"/>
                  <w:noProof/>
                  <w:lang w:eastAsia="tr-TR"/>
                </w:rPr>
                <w:drawing>
                  <wp:inline distT="0" distB="0" distL="0" distR="0" wp14:anchorId="12E1E061" wp14:editId="7E69A1F5">
                    <wp:extent cx="1971008" cy="1388853"/>
                    <wp:effectExtent l="0" t="0" r="0" b="1905"/>
                    <wp:docPr id="298" name="Resim 298" descr="Slay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ayt7"/>
                            <pic:cNvPicPr>
                              <a:picLocks noChangeAspect="1" noChangeArrowheads="1"/>
                            </pic:cNvPicPr>
                          </pic:nvPicPr>
                          <pic:blipFill rotWithShape="1">
                            <a:blip r:embed="rId177"/>
                            <a:srcRect l="9472" t="14479" r="10759" b="8449"/>
                            <a:stretch/>
                          </pic:blipFill>
                          <pic:spPr bwMode="auto">
                            <a:xfrm>
                              <a:off x="0" y="0"/>
                              <a:ext cx="1972196" cy="1389690"/>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E2429C" w:rsidRPr="007A5AAA" w:rsidTr="007A5AAA">
        <w:tc>
          <w:tcPr>
            <w:tcW w:w="6912" w:type="dxa"/>
            <w:gridSpan w:val="4"/>
          </w:tcPr>
          <w:p w:rsidR="00E2429C" w:rsidRPr="007A5AAA" w:rsidRDefault="00E2429C" w:rsidP="009B0295">
            <w:pPr>
              <w:ind w:left="-46" w:firstLine="0"/>
              <w:rPr>
                <w:rFonts w:cstheme="minorHAnsi"/>
                <w:noProof/>
                <w:sz w:val="18"/>
                <w:szCs w:val="18"/>
                <w:lang w:eastAsia="tr-TR"/>
              </w:rPr>
            </w:pPr>
            <w:r w:rsidRPr="007A5AAA">
              <w:rPr>
                <w:rFonts w:eastAsia="Calibri" w:cstheme="minorHAnsi"/>
                <w:i/>
                <w:sz w:val="18"/>
                <w:szCs w:val="18"/>
                <w:lang w:eastAsia="tr-TR"/>
              </w:rPr>
              <w:t xml:space="preserve">R. </w:t>
            </w:r>
            <w:proofErr w:type="spellStart"/>
            <w:r w:rsidRPr="007A5AAA">
              <w:rPr>
                <w:rFonts w:eastAsia="Calibri" w:cstheme="minorHAnsi"/>
                <w:i/>
                <w:sz w:val="18"/>
                <w:szCs w:val="18"/>
                <w:lang w:eastAsia="tr-TR"/>
              </w:rPr>
              <w:t>solanacearum</w:t>
            </w:r>
            <w:r w:rsidRPr="007A5AAA">
              <w:rPr>
                <w:rFonts w:eastAsia="Calibri" w:cstheme="minorHAnsi"/>
                <w:sz w:val="18"/>
                <w:szCs w:val="18"/>
                <w:lang w:eastAsia="tr-TR"/>
              </w:rPr>
              <w:t>’un</w:t>
            </w:r>
            <w:proofErr w:type="spellEnd"/>
            <w:r w:rsidRPr="007A5AAA">
              <w:rPr>
                <w:rFonts w:eastAsia="Calibri" w:cstheme="minorHAnsi"/>
                <w:sz w:val="18"/>
                <w:szCs w:val="18"/>
                <w:lang w:eastAsia="tr-TR"/>
              </w:rPr>
              <w:t xml:space="preserve"> patates yumrusundaki belirtileri</w:t>
            </w:r>
          </w:p>
        </w:tc>
      </w:tr>
      <w:tr w:rsidR="00E2429C" w:rsidTr="00741C79">
        <w:trPr>
          <w:trHeight w:val="2475"/>
        </w:trPr>
        <w:tc>
          <w:tcPr>
            <w:tcW w:w="3566" w:type="dxa"/>
          </w:tcPr>
          <w:p w:rsidR="00E2429C" w:rsidRDefault="00E2429C" w:rsidP="006A0F72">
            <w:pPr>
              <w:ind w:left="-142" w:firstLine="0"/>
              <w:rPr>
                <w:rFonts w:cstheme="minorHAnsi"/>
              </w:rPr>
            </w:pPr>
            <w:r w:rsidRPr="00FF4FDD">
              <w:rPr>
                <w:rFonts w:eastAsia="Calibri" w:cstheme="minorHAnsi"/>
                <w:noProof/>
                <w:lang w:eastAsia="tr-TR"/>
              </w:rPr>
              <w:drawing>
                <wp:inline distT="0" distB="0" distL="0" distR="0" wp14:anchorId="63F30E5D" wp14:editId="7E7AF786">
                  <wp:extent cx="2173857" cy="1480102"/>
                  <wp:effectExtent l="0" t="0" r="0" b="6350"/>
                  <wp:docPr id="293" name="Resim 293" descr="Slay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ayt8"/>
                          <pic:cNvPicPr>
                            <a:picLocks noChangeAspect="1" noChangeArrowheads="1"/>
                          </pic:cNvPicPr>
                        </pic:nvPicPr>
                        <pic:blipFill rotWithShape="1">
                          <a:blip r:embed="rId178"/>
                          <a:srcRect t="9560"/>
                          <a:stretch/>
                        </pic:blipFill>
                        <pic:spPr bwMode="auto">
                          <a:xfrm>
                            <a:off x="0" y="0"/>
                            <a:ext cx="2202016" cy="1499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6" w:type="dxa"/>
            <w:gridSpan w:val="3"/>
          </w:tcPr>
          <w:p w:rsidR="00E2429C" w:rsidRDefault="00E2429C" w:rsidP="009B0295">
            <w:pPr>
              <w:ind w:left="-46" w:firstLine="0"/>
              <w:rPr>
                <w:rFonts w:cstheme="minorHAnsi"/>
              </w:rPr>
            </w:pPr>
            <w:r w:rsidRPr="00FF4FDD">
              <w:rPr>
                <w:rFonts w:eastAsia="Calibri" w:cstheme="minorHAnsi"/>
                <w:noProof/>
                <w:lang w:eastAsia="tr-TR"/>
              </w:rPr>
              <w:drawing>
                <wp:inline distT="0" distB="0" distL="0" distR="0" wp14:anchorId="4E76C58B" wp14:editId="3D8534B2">
                  <wp:extent cx="2022777" cy="1475117"/>
                  <wp:effectExtent l="0" t="0" r="0" b="0"/>
                  <wp:docPr id="300" name="Resim 300"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ayt3"/>
                          <pic:cNvPicPr>
                            <a:picLocks noChangeAspect="1" noChangeArrowheads="1"/>
                          </pic:cNvPicPr>
                        </pic:nvPicPr>
                        <pic:blipFill rotWithShape="1">
                          <a:blip r:embed="rId179" cstate="print"/>
                          <a:srcRect l="9057" t="11572"/>
                          <a:stretch/>
                        </pic:blipFill>
                        <pic:spPr bwMode="auto">
                          <a:xfrm>
                            <a:off x="0" y="0"/>
                            <a:ext cx="2059437" cy="15018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429C" w:rsidTr="007A5AAA">
        <w:tc>
          <w:tcPr>
            <w:tcW w:w="4786" w:type="dxa"/>
            <w:gridSpan w:val="3"/>
          </w:tcPr>
          <w:p w:rsidR="00E2429C" w:rsidRPr="00FF4FDD" w:rsidRDefault="00E2429C" w:rsidP="006A0F72">
            <w:pPr>
              <w:ind w:left="-142" w:firstLine="0"/>
              <w:rPr>
                <w:rFonts w:eastAsia="Calibri" w:cstheme="minorHAnsi"/>
                <w:noProof/>
                <w:lang w:eastAsia="tr-TR"/>
              </w:rPr>
            </w:pPr>
            <w:r w:rsidRPr="00FF4FDD">
              <w:rPr>
                <w:rFonts w:eastAsia="Calibri" w:cstheme="minorHAnsi"/>
                <w:noProof/>
                <w:lang w:eastAsia="tr-TR"/>
              </w:rPr>
              <w:drawing>
                <wp:inline distT="0" distB="0" distL="0" distR="0" wp14:anchorId="671EE6EB" wp14:editId="278DC2F4">
                  <wp:extent cx="3007645" cy="1335798"/>
                  <wp:effectExtent l="0" t="0" r="2540" b="0"/>
                  <wp:docPr id="316" name="Resim 316" descr="C:\Users\user\Documents\Documents\Documents\survey talimatları\Rs survey foto-isimli\Slay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ocuments\Documents\survey talimatları\Rs survey foto-isimli\Slayt4.JPG"/>
                          <pic:cNvPicPr>
                            <a:picLocks noChangeAspect="1" noChangeArrowheads="1"/>
                          </pic:cNvPicPr>
                        </pic:nvPicPr>
                        <pic:blipFill rotWithShape="1">
                          <a:blip r:embed="rId180" cstate="print"/>
                          <a:srcRect t="21506" r="3678" b="21505"/>
                          <a:stretch/>
                        </pic:blipFill>
                        <pic:spPr bwMode="auto">
                          <a:xfrm>
                            <a:off x="0" y="0"/>
                            <a:ext cx="3027529" cy="1344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E2429C" w:rsidRPr="00FF4FDD" w:rsidRDefault="00E2429C" w:rsidP="009B0295">
            <w:pPr>
              <w:ind w:left="-46" w:firstLine="0"/>
              <w:rPr>
                <w:rFonts w:eastAsia="Calibri" w:cstheme="minorHAnsi"/>
                <w:noProof/>
                <w:lang w:eastAsia="tr-TR"/>
              </w:rPr>
            </w:pPr>
            <w:r w:rsidRPr="00FF4FDD">
              <w:rPr>
                <w:rFonts w:eastAsia="Calibri" w:cstheme="minorHAnsi"/>
                <w:noProof/>
                <w:lang w:eastAsia="tr-TR"/>
              </w:rPr>
              <w:drawing>
                <wp:inline distT="0" distB="0" distL="0" distR="0" wp14:anchorId="047CCE9B" wp14:editId="430EBA1E">
                  <wp:extent cx="1269819" cy="1337094"/>
                  <wp:effectExtent l="0" t="0" r="6985" b="0"/>
                  <wp:docPr id="301" name="il_fi" descr="http://plantpath.ifas.ufl.edu/rsol/images/Modules/Oo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ntpath.ifas.ufl.edu/rsol/images/Modules/Ooze.gif"/>
                          <pic:cNvPicPr>
                            <a:picLocks noChangeAspect="1" noChangeArrowheads="1"/>
                          </pic:cNvPicPr>
                        </pic:nvPicPr>
                        <pic:blipFill rotWithShape="1">
                          <a:blip r:embed="rId181" r:link="rId182" cstate="print">
                            <a:extLst>
                              <a:ext uri="{28A0092B-C50C-407E-A947-70E740481C1C}">
                                <a14:useLocalDpi xmlns:a14="http://schemas.microsoft.com/office/drawing/2010/main" val="0"/>
                              </a:ext>
                            </a:extLst>
                          </a:blip>
                          <a:srcRect t="6772" b="16316"/>
                          <a:stretch/>
                        </pic:blipFill>
                        <pic:spPr bwMode="auto">
                          <a:xfrm>
                            <a:off x="0" y="0"/>
                            <a:ext cx="1271042" cy="13383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3371" w:rsidRPr="007A5AAA" w:rsidTr="007A5AAA">
        <w:tc>
          <w:tcPr>
            <w:tcW w:w="6912" w:type="dxa"/>
            <w:gridSpan w:val="4"/>
          </w:tcPr>
          <w:p w:rsidR="000A3371" w:rsidRPr="007A5AAA" w:rsidRDefault="000A3371" w:rsidP="000A3371">
            <w:pPr>
              <w:ind w:left="-46" w:firstLine="0"/>
              <w:rPr>
                <w:rFonts w:eastAsia="Calibri" w:cstheme="minorHAnsi"/>
                <w:noProof/>
                <w:sz w:val="18"/>
                <w:szCs w:val="18"/>
                <w:lang w:eastAsia="tr-TR"/>
              </w:rPr>
            </w:pPr>
            <w:r w:rsidRPr="007A5AAA">
              <w:rPr>
                <w:rFonts w:eastAsia="Calibri" w:cstheme="minorHAnsi"/>
                <w:sz w:val="18"/>
                <w:szCs w:val="18"/>
                <w:lang w:eastAsia="tr-TR"/>
              </w:rPr>
              <w:t>Yüzey sularında örnek alma ve İletim demetinden çıkan bakteriyel akıntı</w:t>
            </w:r>
          </w:p>
        </w:tc>
      </w:tr>
    </w:tbl>
    <w:p w:rsidR="000F7F85" w:rsidRDefault="000F7F85" w:rsidP="000F7F85">
      <w:pPr>
        <w:ind w:firstLine="0"/>
        <w:rPr>
          <w:rFonts w:cstheme="minorHAnsi"/>
        </w:rPr>
      </w:pPr>
    </w:p>
    <w:tbl>
      <w:tblPr>
        <w:tblW w:w="69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843"/>
        <w:gridCol w:w="4395"/>
        <w:gridCol w:w="708"/>
      </w:tblGrid>
      <w:tr w:rsidR="00461EEC" w:rsidRPr="007A5AAA" w:rsidTr="00AB792F">
        <w:trPr>
          <w:trHeight w:val="576"/>
        </w:trPr>
        <w:tc>
          <w:tcPr>
            <w:tcW w:w="1843" w:type="dxa"/>
            <w:shd w:val="clear" w:color="auto" w:fill="E5DFEC" w:themeFill="accent4" w:themeFillTint="33"/>
            <w:noWrap/>
            <w:vAlign w:val="center"/>
          </w:tcPr>
          <w:p w:rsidR="00461EEC" w:rsidRPr="007A5AAA" w:rsidRDefault="00461EEC" w:rsidP="007A5AAA">
            <w:pPr>
              <w:spacing w:line="288" w:lineRule="auto"/>
              <w:ind w:firstLine="0"/>
              <w:rPr>
                <w:rFonts w:eastAsia="Calibri" w:cstheme="minorHAnsi"/>
                <w:b/>
                <w:color w:val="000000"/>
                <w:sz w:val="20"/>
                <w:szCs w:val="20"/>
                <w:lang w:eastAsia="tr-TR"/>
              </w:rPr>
            </w:pPr>
            <w:r w:rsidRPr="007A5AAA">
              <w:rPr>
                <w:rFonts w:eastAsia="Calibri" w:cstheme="minorHAnsi"/>
                <w:b/>
                <w:bCs/>
                <w:color w:val="000000"/>
                <w:sz w:val="20"/>
                <w:szCs w:val="20"/>
                <w:lang w:eastAsia="tr-TR"/>
              </w:rPr>
              <w:lastRenderedPageBreak/>
              <w:t xml:space="preserve">Zararlı organizma </w:t>
            </w:r>
          </w:p>
        </w:tc>
        <w:tc>
          <w:tcPr>
            <w:tcW w:w="4395" w:type="dxa"/>
            <w:shd w:val="clear" w:color="auto" w:fill="FFFFCC"/>
            <w:noWrap/>
            <w:vAlign w:val="center"/>
          </w:tcPr>
          <w:p w:rsidR="00461EEC" w:rsidRPr="007A5AAA" w:rsidRDefault="00461EEC" w:rsidP="007A5AAA">
            <w:pPr>
              <w:pStyle w:val="AralkYok"/>
              <w:spacing w:line="288" w:lineRule="auto"/>
              <w:ind w:firstLine="0"/>
              <w:rPr>
                <w:b/>
                <w:sz w:val="20"/>
                <w:szCs w:val="20"/>
                <w:lang w:eastAsia="tr-TR"/>
              </w:rPr>
            </w:pPr>
            <w:r w:rsidRPr="007A5AAA">
              <w:rPr>
                <w:b/>
                <w:sz w:val="20"/>
                <w:szCs w:val="20"/>
                <w:lang w:eastAsia="tr-TR"/>
              </w:rPr>
              <w:t>Patates halka çürüklüğü</w:t>
            </w:r>
          </w:p>
          <w:p w:rsidR="00461EEC" w:rsidRPr="007A5AAA" w:rsidRDefault="00461EEC" w:rsidP="007A5AAA">
            <w:pPr>
              <w:pStyle w:val="AralkYok"/>
              <w:spacing w:line="288" w:lineRule="auto"/>
              <w:ind w:firstLine="0"/>
              <w:rPr>
                <w:i/>
                <w:color w:val="FF0000"/>
                <w:sz w:val="20"/>
                <w:szCs w:val="20"/>
                <w:lang w:eastAsia="tr-TR"/>
              </w:rPr>
            </w:pPr>
            <w:proofErr w:type="spellStart"/>
            <w:r w:rsidRPr="007A5AAA">
              <w:rPr>
                <w:b/>
                <w:i/>
                <w:sz w:val="20"/>
                <w:szCs w:val="20"/>
                <w:lang w:eastAsia="tr-TR"/>
              </w:rPr>
              <w:t>Clavibacter</w:t>
            </w:r>
            <w:proofErr w:type="spellEnd"/>
            <w:r w:rsidRPr="007A5AAA">
              <w:rPr>
                <w:b/>
                <w:i/>
                <w:sz w:val="20"/>
                <w:szCs w:val="20"/>
                <w:lang w:eastAsia="tr-TR"/>
              </w:rPr>
              <w:t xml:space="preserve"> </w:t>
            </w:r>
            <w:proofErr w:type="spellStart"/>
            <w:r w:rsidRPr="007A5AAA">
              <w:rPr>
                <w:b/>
                <w:i/>
                <w:sz w:val="20"/>
                <w:szCs w:val="20"/>
                <w:lang w:eastAsia="tr-TR"/>
              </w:rPr>
              <w:t>michiganensis</w:t>
            </w:r>
            <w:proofErr w:type="spellEnd"/>
            <w:r w:rsidRPr="007A5AAA">
              <w:rPr>
                <w:b/>
                <w:sz w:val="20"/>
                <w:szCs w:val="20"/>
                <w:lang w:eastAsia="tr-TR"/>
              </w:rPr>
              <w:t xml:space="preserve"> </w:t>
            </w:r>
            <w:proofErr w:type="spellStart"/>
            <w:r w:rsidRPr="007A5AAA">
              <w:rPr>
                <w:b/>
                <w:sz w:val="20"/>
                <w:szCs w:val="20"/>
                <w:lang w:eastAsia="tr-TR"/>
              </w:rPr>
              <w:t>subsp</w:t>
            </w:r>
            <w:proofErr w:type="spellEnd"/>
            <w:r w:rsidRPr="007A5AAA">
              <w:rPr>
                <w:b/>
                <w:sz w:val="20"/>
                <w:szCs w:val="20"/>
                <w:lang w:eastAsia="tr-TR"/>
              </w:rPr>
              <w:t xml:space="preserve">. </w:t>
            </w:r>
            <w:proofErr w:type="spellStart"/>
            <w:r w:rsidRPr="007A5AAA">
              <w:rPr>
                <w:b/>
                <w:i/>
                <w:sz w:val="20"/>
                <w:szCs w:val="20"/>
                <w:lang w:eastAsia="tr-TR"/>
              </w:rPr>
              <w:t>sepedonicus</w:t>
            </w:r>
            <w:proofErr w:type="spellEnd"/>
          </w:p>
        </w:tc>
        <w:tc>
          <w:tcPr>
            <w:tcW w:w="708" w:type="dxa"/>
            <w:shd w:val="clear" w:color="auto" w:fill="D99594" w:themeFill="accent2" w:themeFillTint="99"/>
            <w:vAlign w:val="bottom"/>
          </w:tcPr>
          <w:p w:rsidR="00461EEC" w:rsidRPr="007A5AAA" w:rsidRDefault="00713B6C" w:rsidP="00AB792F">
            <w:pPr>
              <w:pStyle w:val="AralkYok"/>
              <w:spacing w:line="288" w:lineRule="auto"/>
              <w:ind w:firstLine="0"/>
              <w:jc w:val="center"/>
              <w:rPr>
                <w:sz w:val="44"/>
                <w:szCs w:val="44"/>
              </w:rPr>
            </w:pPr>
            <w:r w:rsidRPr="007A5AAA">
              <w:rPr>
                <w:b/>
                <w:sz w:val="44"/>
                <w:szCs w:val="44"/>
              </w:rPr>
              <w:t>17</w:t>
            </w:r>
          </w:p>
        </w:tc>
      </w:tr>
      <w:tr w:rsidR="00461EEC" w:rsidRPr="007A5AAA" w:rsidTr="00FE1838">
        <w:trPr>
          <w:trHeight w:val="569"/>
        </w:trPr>
        <w:tc>
          <w:tcPr>
            <w:tcW w:w="1843" w:type="dxa"/>
            <w:shd w:val="clear" w:color="auto" w:fill="E5DFEC" w:themeFill="accent4" w:themeFillTint="33"/>
            <w:noWrap/>
            <w:vAlign w:val="center"/>
          </w:tcPr>
          <w:p w:rsidR="00461EEC" w:rsidRPr="007A5AAA" w:rsidRDefault="00461EEC" w:rsidP="007A5AAA">
            <w:pPr>
              <w:spacing w:line="288" w:lineRule="auto"/>
              <w:ind w:firstLine="0"/>
              <w:rPr>
                <w:rFonts w:eastAsia="Calibri" w:cstheme="minorHAnsi"/>
                <w:b/>
                <w:color w:val="000000"/>
                <w:sz w:val="20"/>
                <w:szCs w:val="20"/>
                <w:lang w:eastAsia="tr-TR"/>
              </w:rPr>
            </w:pPr>
            <w:r w:rsidRPr="007A5AAA">
              <w:rPr>
                <w:rFonts w:eastAsia="Calibri" w:cstheme="minorHAnsi"/>
                <w:b/>
                <w:bCs/>
                <w:color w:val="000000"/>
                <w:sz w:val="20"/>
                <w:szCs w:val="20"/>
                <w:lang w:eastAsia="tr-TR"/>
              </w:rPr>
              <w:t>Konukçuları</w:t>
            </w:r>
          </w:p>
        </w:tc>
        <w:tc>
          <w:tcPr>
            <w:tcW w:w="5103" w:type="dxa"/>
            <w:gridSpan w:val="2"/>
            <w:noWrap/>
            <w:vAlign w:val="center"/>
          </w:tcPr>
          <w:p w:rsidR="00461EEC" w:rsidRPr="007A5AAA" w:rsidRDefault="00461EEC" w:rsidP="007A5AAA">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7A5AAA">
              <w:rPr>
                <w:rFonts w:eastAsia="Times New Roman" w:cstheme="minorHAnsi"/>
                <w:sz w:val="20"/>
                <w:szCs w:val="20"/>
                <w:lang w:val="x-none" w:eastAsia="tr-TR"/>
              </w:rPr>
              <w:t xml:space="preserve">Patates en önemli konukçusudur. Şekerpancarında doğal olarak belirti vermeden bulunmaktadır. </w:t>
            </w:r>
          </w:p>
        </w:tc>
      </w:tr>
      <w:tr w:rsidR="00461EEC" w:rsidRPr="007A5AAA" w:rsidTr="007A5AAA">
        <w:trPr>
          <w:trHeight w:val="125"/>
        </w:trPr>
        <w:tc>
          <w:tcPr>
            <w:tcW w:w="1843" w:type="dxa"/>
            <w:shd w:val="clear" w:color="auto" w:fill="E5DFEC" w:themeFill="accent4" w:themeFillTint="33"/>
            <w:noWrap/>
            <w:vAlign w:val="center"/>
          </w:tcPr>
          <w:p w:rsidR="00461EEC" w:rsidRPr="007A5AAA" w:rsidRDefault="00461EEC" w:rsidP="007A5AAA">
            <w:pPr>
              <w:spacing w:line="288" w:lineRule="auto"/>
              <w:ind w:firstLine="0"/>
              <w:rPr>
                <w:rFonts w:eastAsia="Calibri" w:cstheme="minorHAnsi"/>
                <w:b/>
                <w:color w:val="000000"/>
                <w:sz w:val="20"/>
                <w:szCs w:val="20"/>
                <w:lang w:eastAsia="tr-TR"/>
              </w:rPr>
            </w:pPr>
            <w:r w:rsidRPr="007A5AAA">
              <w:rPr>
                <w:rFonts w:eastAsia="Calibri" w:cstheme="minorHAnsi"/>
                <w:b/>
                <w:bCs/>
                <w:color w:val="000000"/>
                <w:sz w:val="20"/>
                <w:szCs w:val="20"/>
                <w:lang w:eastAsia="tr-TR"/>
              </w:rPr>
              <w:t>Zarar Şekli / Belirtileri</w:t>
            </w:r>
          </w:p>
        </w:tc>
        <w:tc>
          <w:tcPr>
            <w:tcW w:w="5103" w:type="dxa"/>
            <w:gridSpan w:val="2"/>
            <w:noWrap/>
            <w:vAlign w:val="center"/>
          </w:tcPr>
          <w:p w:rsidR="00461EEC" w:rsidRPr="007A5AAA" w:rsidRDefault="00461EEC" w:rsidP="007A5AAA">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7A5AAA">
              <w:rPr>
                <w:rFonts w:eastAsia="Times New Roman" w:cstheme="minorHAnsi"/>
                <w:sz w:val="20"/>
                <w:szCs w:val="20"/>
                <w:lang w:val="x-none" w:eastAsia="tr-TR"/>
              </w:rPr>
              <w:t xml:space="preserve">Tarlada yeşil aksamda belirtiler vejetasyon döneminin sonlarında görülür. Solgunluk, en alttaki yapraklarda başlar, bitkinin tamamında veya sapın sadece bir tarafında görülebilir. Yapraklarda önce donuk açık yeşil renk, sonra grimsi yeşil rastgele bir beneklenme, damarlar arasında sararma ve son olarak kahverengi nekrotik alanlar oluşur. Yaprakların kenarları içeri ve yukarı doğru kıvrılır. </w:t>
            </w:r>
          </w:p>
          <w:p w:rsidR="00461EEC" w:rsidRPr="007A5AAA" w:rsidRDefault="00461EEC" w:rsidP="007A5AAA">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7A5AAA">
              <w:rPr>
                <w:rFonts w:eastAsia="Times New Roman" w:cstheme="minorHAnsi"/>
                <w:sz w:val="20"/>
                <w:szCs w:val="20"/>
                <w:lang w:val="x-none" w:eastAsia="tr-TR"/>
              </w:rPr>
              <w:t xml:space="preserve">Yumrunun </w:t>
            </w:r>
            <w:proofErr w:type="spellStart"/>
            <w:r w:rsidRPr="007A5AAA">
              <w:rPr>
                <w:rFonts w:eastAsia="Times New Roman" w:cstheme="minorHAnsi"/>
                <w:sz w:val="20"/>
                <w:szCs w:val="20"/>
                <w:lang w:val="x-none" w:eastAsia="tr-TR"/>
              </w:rPr>
              <w:t>stolona</w:t>
            </w:r>
            <w:proofErr w:type="spellEnd"/>
            <w:r w:rsidRPr="007A5AAA">
              <w:rPr>
                <w:rFonts w:eastAsia="Times New Roman" w:cstheme="minorHAnsi"/>
                <w:sz w:val="20"/>
                <w:szCs w:val="20"/>
                <w:lang w:val="x-none" w:eastAsia="tr-TR"/>
              </w:rPr>
              <w:t xml:space="preserve"> yakın yerlerindeki iletim demeti dokusunda dar, şeffaf (cam gibi), krem-sarı renkli alanlar şeklinde belirtiler görülür. İlerlemiş enfeksiyonlarda, yumrunun iletim demetleri boyunca dar sarımsı açık kahverengi renk değişikliği gözlenir. Yumrularda, iletim demeti ve renk değiştiren bölge yumuşar. Yumrular sıkıldıklarında iletim demetinin dışındaki doku kolaylıkla iç dokudan ayrılır ve parçalanan dokuyla birlikte </w:t>
            </w:r>
            <w:proofErr w:type="spellStart"/>
            <w:r w:rsidRPr="007A5AAA">
              <w:rPr>
                <w:rFonts w:eastAsia="Times New Roman" w:cstheme="minorHAnsi"/>
                <w:sz w:val="20"/>
                <w:szCs w:val="20"/>
                <w:lang w:val="x-none" w:eastAsia="tr-TR"/>
              </w:rPr>
              <w:t>kremimsi</w:t>
            </w:r>
            <w:proofErr w:type="spellEnd"/>
            <w:r w:rsidRPr="007A5AAA">
              <w:rPr>
                <w:rFonts w:eastAsia="Times New Roman" w:cstheme="minorHAnsi"/>
                <w:sz w:val="20"/>
                <w:szCs w:val="20"/>
                <w:lang w:val="x-none" w:eastAsia="tr-TR"/>
              </w:rPr>
              <w:t xml:space="preserve">, peynir gibi, kokusuz bakteriyel akıntı ortaya çıkar. Yumru kabuğunda sık sık yıldız biçiminde çatlaklar oluşur. </w:t>
            </w:r>
          </w:p>
          <w:p w:rsidR="00461EEC" w:rsidRPr="007A5AAA" w:rsidRDefault="00461EEC" w:rsidP="007A5AAA">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7A5AAA">
              <w:rPr>
                <w:rFonts w:eastAsia="Times New Roman" w:cstheme="minorHAnsi"/>
                <w:sz w:val="20"/>
                <w:szCs w:val="20"/>
                <w:lang w:val="x-none" w:eastAsia="tr-TR"/>
              </w:rPr>
              <w:t xml:space="preserve">Orta şiddetteki enfeksiyonlar, yumrularda ancak </w:t>
            </w:r>
            <w:proofErr w:type="spellStart"/>
            <w:r w:rsidRPr="007A5AAA">
              <w:rPr>
                <w:rFonts w:eastAsia="Times New Roman" w:cstheme="minorHAnsi"/>
                <w:sz w:val="20"/>
                <w:szCs w:val="20"/>
                <w:lang w:val="x-none" w:eastAsia="tr-TR"/>
              </w:rPr>
              <w:t>laboratuar</w:t>
            </w:r>
            <w:proofErr w:type="spellEnd"/>
            <w:r w:rsidRPr="007A5AAA">
              <w:rPr>
                <w:rFonts w:eastAsia="Times New Roman" w:cstheme="minorHAnsi"/>
                <w:sz w:val="20"/>
                <w:szCs w:val="20"/>
                <w:lang w:val="x-none" w:eastAsia="tr-TR"/>
              </w:rPr>
              <w:t xml:space="preserve"> analizleri ile tespit edilebilen latent enfeksiyonlara sebep olmaktadır. </w:t>
            </w:r>
          </w:p>
          <w:p w:rsidR="00461EEC" w:rsidRPr="007A5AAA" w:rsidRDefault="00461EEC" w:rsidP="006706C2">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7A5AAA">
              <w:rPr>
                <w:rFonts w:eastAsia="Times New Roman" w:cstheme="minorHAnsi"/>
                <w:sz w:val="20"/>
                <w:szCs w:val="20"/>
                <w:lang w:val="x-none" w:eastAsia="tr-TR"/>
              </w:rPr>
              <w:t>Bu hastalığın yumru belirtileri R</w:t>
            </w:r>
            <w:r w:rsidR="00574572" w:rsidRPr="007A5AAA">
              <w:rPr>
                <w:rFonts w:eastAsia="Times New Roman" w:cstheme="minorHAnsi"/>
                <w:sz w:val="20"/>
                <w:szCs w:val="20"/>
                <w:lang w:val="x-none" w:eastAsia="tr-TR"/>
              </w:rPr>
              <w:t>.</w:t>
            </w:r>
            <w:r w:rsidRPr="007A5AAA">
              <w:rPr>
                <w:rFonts w:eastAsia="Times New Roman" w:cstheme="minorHAnsi"/>
                <w:sz w:val="20"/>
                <w:szCs w:val="20"/>
                <w:lang w:val="x-none" w:eastAsia="tr-TR"/>
              </w:rPr>
              <w:t xml:space="preserve"> </w:t>
            </w:r>
            <w:proofErr w:type="spellStart"/>
            <w:r w:rsidRPr="007A5AAA">
              <w:rPr>
                <w:rFonts w:eastAsia="Times New Roman" w:cstheme="minorHAnsi"/>
                <w:sz w:val="20"/>
                <w:szCs w:val="20"/>
                <w:lang w:val="x-none" w:eastAsia="tr-TR"/>
              </w:rPr>
              <w:t>solanacearum</w:t>
            </w:r>
            <w:proofErr w:type="spellEnd"/>
            <w:r w:rsidRPr="007A5AAA">
              <w:rPr>
                <w:rFonts w:eastAsia="Times New Roman" w:cstheme="minorHAnsi"/>
                <w:sz w:val="20"/>
                <w:szCs w:val="20"/>
                <w:lang w:val="x-none" w:eastAsia="tr-TR"/>
              </w:rPr>
              <w:t xml:space="preserve"> tarafından oluşturulan belirtilerle karıştırılabilir. Bakteriyel kahverengi çürüklükte yumru kesildikten birkaç dakika sonra kendiliğinden iletim demetlerinden açık krem rengi sütümsü bir bakteriyel akıntının çıkar. Halka çürüklüğünde ise yumru sıkıldığında </w:t>
            </w:r>
            <w:proofErr w:type="spellStart"/>
            <w:r w:rsidRPr="007A5AAA">
              <w:rPr>
                <w:rFonts w:eastAsia="Times New Roman" w:cstheme="minorHAnsi"/>
                <w:sz w:val="20"/>
                <w:szCs w:val="20"/>
                <w:lang w:val="x-none" w:eastAsia="tr-TR"/>
              </w:rPr>
              <w:t>kremimsi</w:t>
            </w:r>
            <w:proofErr w:type="spellEnd"/>
            <w:r w:rsidRPr="007A5AAA">
              <w:rPr>
                <w:rFonts w:eastAsia="Times New Roman" w:cstheme="minorHAnsi"/>
                <w:sz w:val="20"/>
                <w:szCs w:val="20"/>
                <w:lang w:val="x-none" w:eastAsia="tr-TR"/>
              </w:rPr>
              <w:t>, peynir gibi, kokusuz bakteriyel akıntı ortaya çıkar. Orta derecede veya laten</w:t>
            </w:r>
            <w:r w:rsidR="006706C2">
              <w:rPr>
                <w:rFonts w:eastAsia="Times New Roman" w:cstheme="minorHAnsi"/>
                <w:sz w:val="20"/>
                <w:szCs w:val="20"/>
                <w:lang w:val="x-none" w:eastAsia="tr-TR"/>
              </w:rPr>
              <w:t>t olarak enfekteli yumrular 10</w:t>
            </w:r>
            <w:r w:rsidR="006706C2">
              <w:rPr>
                <w:rFonts w:eastAsia="Times New Roman" w:cstheme="minorHAnsi"/>
                <w:sz w:val="20"/>
                <w:szCs w:val="20"/>
                <w:lang w:eastAsia="tr-TR"/>
              </w:rPr>
              <w:t xml:space="preserve"> </w:t>
            </w:r>
            <w:r w:rsidR="006706C2" w:rsidRPr="00E2429C">
              <w:rPr>
                <w:rFonts w:cstheme="minorHAnsi"/>
                <w:sz w:val="20"/>
                <w:szCs w:val="20"/>
                <w:vertAlign w:val="superscript"/>
              </w:rPr>
              <w:t>0</w:t>
            </w:r>
            <w:r w:rsidRPr="007A5AAA">
              <w:rPr>
                <w:rFonts w:eastAsia="Times New Roman" w:cstheme="minorHAnsi"/>
                <w:sz w:val="20"/>
                <w:szCs w:val="20"/>
                <w:lang w:val="x-none" w:eastAsia="tr-TR"/>
              </w:rPr>
              <w:t>C’yi aşan depo koşullarında tutulursa, bakterinin çoğalması için uygun koşullar oluştuğundan yumru belirtileri hızla ilerler ve ağır verim kayıpları oluşabilir.</w:t>
            </w:r>
          </w:p>
        </w:tc>
      </w:tr>
      <w:tr w:rsidR="00461EEC" w:rsidRPr="007A5AAA" w:rsidTr="007A5AAA">
        <w:trPr>
          <w:trHeight w:val="971"/>
        </w:trPr>
        <w:tc>
          <w:tcPr>
            <w:tcW w:w="1843" w:type="dxa"/>
            <w:shd w:val="clear" w:color="auto" w:fill="E5DFEC" w:themeFill="accent4" w:themeFillTint="33"/>
            <w:noWrap/>
            <w:vAlign w:val="center"/>
          </w:tcPr>
          <w:p w:rsidR="00461EEC" w:rsidRPr="007A5AAA" w:rsidRDefault="00461EEC" w:rsidP="007A5AAA">
            <w:pPr>
              <w:spacing w:line="288" w:lineRule="auto"/>
              <w:ind w:firstLine="0"/>
              <w:rPr>
                <w:rFonts w:eastAsia="Calibri" w:cstheme="minorHAnsi"/>
                <w:b/>
                <w:color w:val="000000"/>
                <w:sz w:val="20"/>
                <w:szCs w:val="20"/>
                <w:lang w:eastAsia="tr-TR"/>
              </w:rPr>
            </w:pPr>
            <w:r w:rsidRPr="007A5AAA">
              <w:rPr>
                <w:rFonts w:eastAsia="Calibri" w:cstheme="minorHAnsi"/>
                <w:b/>
                <w:bCs/>
                <w:color w:val="000000"/>
                <w:sz w:val="20"/>
                <w:szCs w:val="20"/>
                <w:lang w:eastAsia="tr-TR"/>
              </w:rPr>
              <w:lastRenderedPageBreak/>
              <w:t>Sürvey zamanı</w:t>
            </w:r>
          </w:p>
        </w:tc>
        <w:tc>
          <w:tcPr>
            <w:tcW w:w="5103" w:type="dxa"/>
            <w:gridSpan w:val="2"/>
            <w:noWrap/>
            <w:vAlign w:val="center"/>
          </w:tcPr>
          <w:p w:rsidR="00461EEC" w:rsidRPr="007A5AAA" w:rsidRDefault="00461EEC" w:rsidP="007A5AAA">
            <w:pPr>
              <w:spacing w:line="288" w:lineRule="auto"/>
              <w:ind w:firstLine="0"/>
              <w:jc w:val="both"/>
              <w:rPr>
                <w:rFonts w:eastAsia="Calibri" w:cstheme="minorHAnsi"/>
                <w:sz w:val="20"/>
                <w:szCs w:val="20"/>
                <w:lang w:eastAsia="tr-TR"/>
              </w:rPr>
            </w:pPr>
            <w:r w:rsidRPr="007A5AAA">
              <w:rPr>
                <w:rFonts w:eastAsia="Calibri" w:cstheme="minorHAnsi"/>
                <w:sz w:val="20"/>
                <w:szCs w:val="20"/>
                <w:lang w:eastAsia="tr-TR"/>
              </w:rPr>
              <w:t xml:space="preserve">Patatesin %50 çiçeklenme evresinde 1 defa olmak üzere vejetasyon kontrolleri yapılır. </w:t>
            </w:r>
          </w:p>
          <w:p w:rsidR="00461EEC" w:rsidRPr="007A5AAA" w:rsidRDefault="00461EEC" w:rsidP="007A5AAA">
            <w:pPr>
              <w:spacing w:line="288" w:lineRule="auto"/>
              <w:ind w:firstLine="0"/>
              <w:jc w:val="both"/>
              <w:rPr>
                <w:rFonts w:eastAsia="Calibri" w:cstheme="minorHAnsi"/>
                <w:sz w:val="20"/>
                <w:szCs w:val="20"/>
                <w:lang w:eastAsia="tr-TR"/>
              </w:rPr>
            </w:pPr>
            <w:r w:rsidRPr="007A5AAA">
              <w:rPr>
                <w:rFonts w:eastAsia="Calibri" w:cstheme="minorHAnsi"/>
                <w:sz w:val="20"/>
                <w:szCs w:val="20"/>
                <w:lang w:eastAsia="tr-TR"/>
              </w:rPr>
              <w:t xml:space="preserve">Depolanan yumrulardan yumru örnekleri alınır. </w:t>
            </w:r>
          </w:p>
        </w:tc>
      </w:tr>
      <w:tr w:rsidR="00461EEC" w:rsidRPr="007A5AAA" w:rsidTr="007A5AAA">
        <w:trPr>
          <w:trHeight w:val="5733"/>
        </w:trPr>
        <w:tc>
          <w:tcPr>
            <w:tcW w:w="1843" w:type="dxa"/>
            <w:shd w:val="clear" w:color="auto" w:fill="E5DFEC" w:themeFill="accent4" w:themeFillTint="33"/>
            <w:noWrap/>
            <w:vAlign w:val="center"/>
          </w:tcPr>
          <w:p w:rsidR="00461EEC" w:rsidRPr="007A5AAA" w:rsidRDefault="00461EEC" w:rsidP="007A5AAA">
            <w:pPr>
              <w:spacing w:line="288" w:lineRule="auto"/>
              <w:ind w:firstLine="0"/>
              <w:rPr>
                <w:rFonts w:eastAsia="Calibri" w:cstheme="minorHAnsi"/>
                <w:b/>
                <w:color w:val="000000"/>
                <w:sz w:val="20"/>
                <w:szCs w:val="20"/>
                <w:lang w:eastAsia="tr-TR"/>
              </w:rPr>
            </w:pPr>
            <w:r w:rsidRPr="007A5AAA">
              <w:rPr>
                <w:rFonts w:eastAsia="Calibri" w:cstheme="minorHAnsi"/>
                <w:b/>
                <w:bCs/>
                <w:color w:val="000000"/>
                <w:sz w:val="20"/>
                <w:szCs w:val="20"/>
                <w:lang w:eastAsia="tr-TR"/>
              </w:rPr>
              <w:t>Örnekleme Yöntemi</w:t>
            </w:r>
          </w:p>
        </w:tc>
        <w:tc>
          <w:tcPr>
            <w:tcW w:w="5103" w:type="dxa"/>
            <w:gridSpan w:val="2"/>
            <w:noWrap/>
            <w:vAlign w:val="center"/>
          </w:tcPr>
          <w:p w:rsidR="00461EEC" w:rsidRPr="007A5AAA" w:rsidRDefault="00461EEC" w:rsidP="007A5AAA">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7A5AAA">
              <w:rPr>
                <w:rFonts w:eastAsia="Calibri" w:cstheme="minorHAnsi"/>
                <w:sz w:val="20"/>
                <w:szCs w:val="20"/>
                <w:lang w:eastAsia="tr-TR"/>
              </w:rPr>
              <w:t>Tarla kontrollerinde</w:t>
            </w:r>
            <w:r w:rsidRPr="007A5AAA">
              <w:rPr>
                <w:rFonts w:eastAsia="Calibri" w:cstheme="minorHAnsi"/>
                <w:spacing w:val="-2"/>
                <w:sz w:val="20"/>
                <w:szCs w:val="20"/>
                <w:lang w:eastAsia="tr-TR"/>
              </w:rPr>
              <w:t xml:space="preserve"> </w:t>
            </w:r>
            <w:r w:rsidRPr="007A5AAA">
              <w:rPr>
                <w:rFonts w:eastAsia="Calibri" w:cstheme="minorHAnsi"/>
                <w:sz w:val="20"/>
                <w:szCs w:val="20"/>
                <w:lang w:eastAsia="tr-TR"/>
              </w:rPr>
              <w:t xml:space="preserve">her 10 dekardan en az 10 bitki </w:t>
            </w:r>
            <w:r w:rsidRPr="007A5AAA">
              <w:rPr>
                <w:rFonts w:eastAsia="Times New Roman" w:cstheme="minorHAnsi"/>
                <w:sz w:val="20"/>
                <w:szCs w:val="20"/>
                <w:lang w:val="x-none" w:eastAsia="tr-TR"/>
              </w:rPr>
              <w:t xml:space="preserve">köklenerek yumruları enine kesilerek hastalığın belirtileri aranır. Ayrıca kabuğunda yıldız biçiminde çatlaklar oluşmuş yumrularda kesilerek yukarıda sözü edilen belirtiler yönünden incelenir. </w:t>
            </w:r>
          </w:p>
          <w:p w:rsidR="00461EEC" w:rsidRPr="007A5AAA" w:rsidRDefault="00461EEC" w:rsidP="007A5AAA">
            <w:pPr>
              <w:widowControl w:val="0"/>
              <w:autoSpaceDE w:val="0"/>
              <w:autoSpaceDN w:val="0"/>
              <w:adjustRightInd w:val="0"/>
              <w:spacing w:line="288" w:lineRule="auto"/>
              <w:ind w:right="33" w:firstLine="0"/>
              <w:jc w:val="both"/>
              <w:rPr>
                <w:rFonts w:eastAsia="Calibri" w:cstheme="minorHAnsi"/>
                <w:sz w:val="20"/>
                <w:szCs w:val="20"/>
                <w:lang w:eastAsia="tr-TR"/>
              </w:rPr>
            </w:pPr>
            <w:r w:rsidRPr="007A5AAA">
              <w:rPr>
                <w:rFonts w:eastAsia="Times New Roman" w:cstheme="minorHAnsi"/>
                <w:sz w:val="20"/>
                <w:szCs w:val="20"/>
                <w:lang w:val="x-none" w:eastAsia="tr-TR"/>
              </w:rPr>
              <w:t xml:space="preserve">Yukarıda sözü edilen belirtileri gösteren bitkilerden kök, gövde ve yumruları içeren </w:t>
            </w:r>
            <w:r w:rsidR="006706C2">
              <w:rPr>
                <w:rFonts w:eastAsia="Times New Roman" w:cstheme="minorHAnsi"/>
                <w:sz w:val="20"/>
                <w:szCs w:val="20"/>
                <w:lang w:val="x-none" w:eastAsia="tr-TR"/>
              </w:rPr>
              <w:t>örnekler alınır ve soğuk (+4-10</w:t>
            </w:r>
            <w:r w:rsidR="00640FFE">
              <w:rPr>
                <w:rFonts w:eastAsia="Times New Roman" w:cstheme="minorHAnsi"/>
                <w:sz w:val="20"/>
                <w:szCs w:val="20"/>
                <w:lang w:eastAsia="tr-TR"/>
              </w:rPr>
              <w:t xml:space="preserve"> </w:t>
            </w:r>
            <w:r w:rsidR="006706C2" w:rsidRPr="00E2429C">
              <w:rPr>
                <w:rFonts w:cstheme="minorHAnsi"/>
                <w:sz w:val="20"/>
                <w:szCs w:val="20"/>
                <w:vertAlign w:val="superscript"/>
              </w:rPr>
              <w:t>0</w:t>
            </w:r>
            <w:r w:rsidRPr="007A5AAA">
              <w:rPr>
                <w:rFonts w:eastAsia="Times New Roman" w:cstheme="minorHAnsi"/>
                <w:sz w:val="20"/>
                <w:szCs w:val="20"/>
                <w:lang w:val="x-none" w:eastAsia="tr-TR"/>
              </w:rPr>
              <w:t>C) ve karanlık koşullarda analiz için ilgili araştırma enstitüsü/istasyonlarına</w:t>
            </w:r>
            <w:r w:rsidRPr="007A5AAA">
              <w:rPr>
                <w:rFonts w:eastAsia="Calibri" w:cstheme="minorHAnsi"/>
                <w:sz w:val="20"/>
                <w:szCs w:val="20"/>
                <w:lang w:eastAsia="tr-TR"/>
              </w:rPr>
              <w:t xml:space="preserve"> gönderilir. </w:t>
            </w:r>
          </w:p>
          <w:p w:rsidR="00461EEC" w:rsidRPr="007A5AAA" w:rsidRDefault="00461EEC" w:rsidP="007A5AAA">
            <w:pPr>
              <w:widowControl w:val="0"/>
              <w:autoSpaceDE w:val="0"/>
              <w:autoSpaceDN w:val="0"/>
              <w:adjustRightInd w:val="0"/>
              <w:spacing w:line="288" w:lineRule="auto"/>
              <w:ind w:right="33" w:firstLine="0"/>
              <w:jc w:val="both"/>
              <w:rPr>
                <w:rFonts w:eastAsia="Times New Roman" w:cstheme="minorHAnsi"/>
                <w:sz w:val="20"/>
                <w:szCs w:val="20"/>
                <w:lang w:val="x-none" w:eastAsia="tr-TR"/>
              </w:rPr>
            </w:pPr>
            <w:r w:rsidRPr="007A5AAA">
              <w:rPr>
                <w:rFonts w:eastAsia="Calibri" w:cstheme="minorHAnsi"/>
                <w:b/>
                <w:sz w:val="20"/>
                <w:szCs w:val="20"/>
                <w:u w:val="single"/>
                <w:lang w:eastAsia="tr-TR"/>
              </w:rPr>
              <w:t>Depolanan yumrulardan</w:t>
            </w:r>
            <w:r w:rsidRPr="007A5AAA">
              <w:rPr>
                <w:rFonts w:eastAsia="Calibri" w:cstheme="minorHAnsi"/>
                <w:sz w:val="20"/>
                <w:szCs w:val="20"/>
                <w:lang w:eastAsia="tr-TR"/>
              </w:rPr>
              <w:t xml:space="preserve"> her 25 tona kadar olan partiden 200 yumruluk bir örnek alınır ve araştırma</w:t>
            </w:r>
            <w:r w:rsidRPr="007A5AAA">
              <w:rPr>
                <w:rFonts w:eastAsia="Calibri" w:cstheme="minorHAnsi"/>
                <w:color w:val="FF0000"/>
                <w:sz w:val="20"/>
                <w:szCs w:val="20"/>
                <w:lang w:eastAsia="tr-TR"/>
              </w:rPr>
              <w:t xml:space="preserve"> </w:t>
            </w:r>
            <w:r w:rsidRPr="007A5AAA">
              <w:rPr>
                <w:rFonts w:eastAsia="Calibri" w:cstheme="minorHAnsi"/>
                <w:sz w:val="20"/>
                <w:szCs w:val="20"/>
                <w:lang w:eastAsia="tr-TR"/>
              </w:rPr>
              <w:t xml:space="preserve">enstitüsü/istasyonuna gönderilir. </w:t>
            </w:r>
            <w:r w:rsidRPr="007A5AAA">
              <w:rPr>
                <w:rFonts w:eastAsia="Calibri" w:cstheme="minorHAnsi"/>
                <w:b/>
                <w:sz w:val="20"/>
                <w:szCs w:val="20"/>
                <w:u w:val="single"/>
                <w:lang w:eastAsia="tr-TR"/>
              </w:rPr>
              <w:t>Depolama yapılmadığı durumlarda</w:t>
            </w:r>
            <w:r w:rsidRPr="007A5AAA">
              <w:rPr>
                <w:rFonts w:eastAsia="Calibri" w:cstheme="minorHAnsi"/>
                <w:sz w:val="20"/>
                <w:szCs w:val="20"/>
                <w:lang w:eastAsia="tr-TR"/>
              </w:rPr>
              <w:t xml:space="preserve"> yumru örnekleri hasattan hemen önce 10 dekara kadar olan alanlardan 1 örnek (200 yumru) olacak </w:t>
            </w:r>
            <w:r w:rsidRPr="007A5AAA">
              <w:rPr>
                <w:rFonts w:eastAsia="Times New Roman" w:cstheme="minorHAnsi"/>
                <w:sz w:val="20"/>
                <w:szCs w:val="20"/>
                <w:lang w:val="x-none" w:eastAsia="tr-TR"/>
              </w:rPr>
              <w:t xml:space="preserve">şekilde alınır ve analize gönderilir. </w:t>
            </w:r>
          </w:p>
          <w:p w:rsidR="00461EEC" w:rsidRPr="007A5AAA" w:rsidRDefault="00461EEC" w:rsidP="007A5AAA">
            <w:pPr>
              <w:widowControl w:val="0"/>
              <w:autoSpaceDE w:val="0"/>
              <w:autoSpaceDN w:val="0"/>
              <w:adjustRightInd w:val="0"/>
              <w:spacing w:line="288" w:lineRule="auto"/>
              <w:ind w:right="33" w:firstLine="0"/>
              <w:jc w:val="both"/>
              <w:rPr>
                <w:rFonts w:eastAsia="Calibri" w:cstheme="minorHAnsi"/>
                <w:color w:val="FF0000"/>
                <w:sz w:val="20"/>
                <w:szCs w:val="20"/>
                <w:lang w:eastAsia="tr-TR"/>
              </w:rPr>
            </w:pPr>
            <w:r w:rsidRPr="007A5AAA">
              <w:rPr>
                <w:rFonts w:eastAsia="Times New Roman" w:cstheme="minorHAnsi"/>
                <w:sz w:val="20"/>
                <w:szCs w:val="20"/>
                <w:lang w:val="x-none" w:eastAsia="tr-TR"/>
              </w:rPr>
              <w:t>Söz konusu örneklerde kullanılacak etiketler 2 nüsha olarak suyla dağılmayacak kalemlerle yazılmalı, etiketin biri torbanın/çuvalın içine diğeri ise dışına konmalıdır ve torba/</w:t>
            </w:r>
            <w:r w:rsidRPr="007A5AAA">
              <w:rPr>
                <w:rFonts w:eastAsia="Calibri" w:cstheme="minorHAnsi"/>
                <w:sz w:val="20"/>
                <w:szCs w:val="20"/>
                <w:lang w:eastAsia="tr-TR"/>
              </w:rPr>
              <w:t>çuval mühürlemelidir.</w:t>
            </w:r>
          </w:p>
        </w:tc>
      </w:tr>
      <w:tr w:rsidR="00461EEC" w:rsidRPr="007A5AAA" w:rsidTr="007A5AAA">
        <w:trPr>
          <w:trHeight w:val="952"/>
        </w:trPr>
        <w:tc>
          <w:tcPr>
            <w:tcW w:w="1843" w:type="dxa"/>
            <w:shd w:val="clear" w:color="auto" w:fill="E5DFEC" w:themeFill="accent4" w:themeFillTint="33"/>
            <w:noWrap/>
            <w:vAlign w:val="center"/>
          </w:tcPr>
          <w:p w:rsidR="00461EEC" w:rsidRPr="007A5AAA" w:rsidRDefault="00461EEC" w:rsidP="007A5AAA">
            <w:pPr>
              <w:spacing w:line="288" w:lineRule="auto"/>
              <w:ind w:firstLine="0"/>
              <w:rPr>
                <w:rFonts w:eastAsia="Calibri" w:cstheme="minorHAnsi"/>
                <w:b/>
                <w:bCs/>
                <w:color w:val="000000"/>
                <w:sz w:val="20"/>
                <w:szCs w:val="20"/>
                <w:lang w:eastAsia="tr-TR"/>
              </w:rPr>
            </w:pPr>
            <w:r w:rsidRPr="007A5AAA">
              <w:rPr>
                <w:rFonts w:eastAsia="Calibri" w:cstheme="minorHAnsi"/>
                <w:b/>
                <w:bCs/>
                <w:color w:val="000000"/>
                <w:sz w:val="20"/>
                <w:szCs w:val="20"/>
                <w:lang w:eastAsia="tr-TR"/>
              </w:rPr>
              <w:t>Sürveyin değerlendirilmesi</w:t>
            </w:r>
          </w:p>
        </w:tc>
        <w:tc>
          <w:tcPr>
            <w:tcW w:w="5103" w:type="dxa"/>
            <w:gridSpan w:val="2"/>
            <w:noWrap/>
            <w:vAlign w:val="center"/>
          </w:tcPr>
          <w:p w:rsidR="00461EEC" w:rsidRPr="007A5AAA" w:rsidRDefault="00461EEC" w:rsidP="007A5AAA">
            <w:pPr>
              <w:widowControl w:val="0"/>
              <w:autoSpaceDE w:val="0"/>
              <w:autoSpaceDN w:val="0"/>
              <w:adjustRightInd w:val="0"/>
              <w:spacing w:line="288" w:lineRule="auto"/>
              <w:ind w:right="33" w:firstLine="0"/>
              <w:jc w:val="both"/>
              <w:rPr>
                <w:rFonts w:eastAsia="ヒラギノ明朝Pro W3" w:cstheme="minorHAnsi"/>
                <w:sz w:val="20"/>
                <w:szCs w:val="20"/>
              </w:rPr>
            </w:pPr>
            <w:r w:rsidRPr="007A5AAA">
              <w:rPr>
                <w:rFonts w:eastAsia="ヒラギノ明朝Pro W3" w:cstheme="minorHAnsi"/>
                <w:sz w:val="20"/>
                <w:szCs w:val="20"/>
              </w:rPr>
              <w:t xml:space="preserve">Bu hastalığın mücadelesi “Patates </w:t>
            </w:r>
            <w:r w:rsidR="006706C2" w:rsidRPr="007A5AAA">
              <w:rPr>
                <w:rFonts w:eastAsia="ヒラギノ明朝Pro W3" w:cstheme="minorHAnsi"/>
                <w:sz w:val="20"/>
                <w:szCs w:val="20"/>
              </w:rPr>
              <w:t>Halka Çürüklüğü Hastalığı İle Mücadele Hakkında Yön</w:t>
            </w:r>
            <w:r w:rsidRPr="007A5AAA">
              <w:rPr>
                <w:rFonts w:eastAsia="ヒラギノ明朝Pro W3" w:cstheme="minorHAnsi"/>
                <w:sz w:val="20"/>
                <w:szCs w:val="20"/>
              </w:rPr>
              <w:t xml:space="preserve">etmelik” hükümleri </w:t>
            </w:r>
            <w:r w:rsidRPr="007A5AAA">
              <w:rPr>
                <w:rFonts w:eastAsia="Times New Roman" w:cstheme="minorHAnsi"/>
                <w:sz w:val="20"/>
                <w:szCs w:val="20"/>
                <w:lang w:val="x-none" w:eastAsia="tr-TR"/>
              </w:rPr>
              <w:t>doğrultusunda</w:t>
            </w:r>
            <w:r w:rsidRPr="007A5AAA">
              <w:rPr>
                <w:rFonts w:eastAsia="ヒラギノ明朝Pro W3" w:cstheme="minorHAnsi"/>
                <w:sz w:val="20"/>
                <w:szCs w:val="20"/>
              </w:rPr>
              <w:t xml:space="preserve"> yürütülür. </w:t>
            </w:r>
            <w:r w:rsidRPr="007A5AAA">
              <w:rPr>
                <w:rFonts w:eastAsia="Times New Roman" w:cstheme="minorHAnsi"/>
                <w:color w:val="000000"/>
                <w:sz w:val="20"/>
                <w:szCs w:val="20"/>
                <w:lang w:eastAsia="tr-TR"/>
              </w:rPr>
              <w:t xml:space="preserve"> </w:t>
            </w:r>
          </w:p>
        </w:tc>
      </w:tr>
    </w:tbl>
    <w:p w:rsidR="00461EEC" w:rsidRDefault="00461EEC" w:rsidP="00461EEC">
      <w:pPr>
        <w:ind w:firstLine="0"/>
        <w:rPr>
          <w:rFonts w:cstheme="minorHAnsi"/>
        </w:rPr>
      </w:pPr>
    </w:p>
    <w:p w:rsidR="00461EEC" w:rsidRDefault="00461EEC" w:rsidP="00461EEC">
      <w:pPr>
        <w:ind w:firstLine="0"/>
        <w:rPr>
          <w:rFonts w:cstheme="minorHAnsi"/>
        </w:rPr>
      </w:pPr>
    </w:p>
    <w:p w:rsidR="00461EEC" w:rsidRDefault="00461EEC" w:rsidP="00461EEC">
      <w:pPr>
        <w:ind w:firstLine="0"/>
        <w:rPr>
          <w:rFonts w:cstheme="minorHAnsi"/>
        </w:rPr>
      </w:pPr>
    </w:p>
    <w:p w:rsidR="00574572" w:rsidRDefault="00574572" w:rsidP="00461EEC">
      <w:pPr>
        <w:ind w:firstLine="0"/>
        <w:rPr>
          <w:rFonts w:cstheme="minorHAnsi"/>
        </w:rPr>
      </w:pPr>
    </w:p>
    <w:p w:rsidR="00461EEC" w:rsidRDefault="00461EEC" w:rsidP="00461EEC">
      <w:pPr>
        <w:ind w:firstLine="0"/>
        <w:rPr>
          <w:rFonts w:cstheme="minorHAnsi"/>
        </w:rPr>
      </w:pPr>
    </w:p>
    <w:tbl>
      <w:tblPr>
        <w:tblW w:w="6912" w:type="dxa"/>
        <w:tblLayout w:type="fixed"/>
        <w:tblLook w:val="04A0" w:firstRow="1" w:lastRow="0" w:firstColumn="1" w:lastColumn="0" w:noHBand="0" w:noVBand="1"/>
      </w:tblPr>
      <w:tblGrid>
        <w:gridCol w:w="3440"/>
        <w:gridCol w:w="3472"/>
      </w:tblGrid>
      <w:tr w:rsidR="00237219" w:rsidRPr="00FF4FDD" w:rsidTr="00AB792F">
        <w:trPr>
          <w:trHeight w:val="2418"/>
        </w:trPr>
        <w:tc>
          <w:tcPr>
            <w:tcW w:w="3440" w:type="dxa"/>
          </w:tcPr>
          <w:p w:rsidR="00237219" w:rsidRPr="00FF4FDD" w:rsidRDefault="00237219" w:rsidP="006A0F72">
            <w:pPr>
              <w:pStyle w:val="DzMetin"/>
              <w:jc w:val="both"/>
              <w:rPr>
                <w:rFonts w:asciiTheme="minorHAnsi" w:hAnsiTheme="minorHAnsi" w:cstheme="minorHAnsi"/>
                <w:sz w:val="22"/>
                <w:szCs w:val="22"/>
              </w:rPr>
            </w:pPr>
            <w:r w:rsidRPr="00FF4FDD">
              <w:rPr>
                <w:rFonts w:asciiTheme="minorHAnsi" w:hAnsiTheme="minorHAnsi" w:cstheme="minorHAnsi"/>
                <w:noProof/>
                <w:sz w:val="22"/>
                <w:szCs w:val="22"/>
              </w:rPr>
              <w:lastRenderedPageBreak/>
              <w:drawing>
                <wp:inline distT="0" distB="0" distL="0" distR="0" wp14:anchorId="51628C28" wp14:editId="4CA7BDE3">
                  <wp:extent cx="2061713" cy="1505531"/>
                  <wp:effectExtent l="0" t="0" r="0" b="0"/>
                  <wp:docPr id="368" name="Resim 368" descr="Clavibact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avibacter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62117" cy="1505826"/>
                          </a:xfrm>
                          <a:prstGeom prst="rect">
                            <a:avLst/>
                          </a:prstGeom>
                          <a:noFill/>
                          <a:ln>
                            <a:noFill/>
                          </a:ln>
                        </pic:spPr>
                      </pic:pic>
                    </a:graphicData>
                  </a:graphic>
                </wp:inline>
              </w:drawing>
            </w:r>
          </w:p>
        </w:tc>
        <w:tc>
          <w:tcPr>
            <w:tcW w:w="3472" w:type="dxa"/>
          </w:tcPr>
          <w:p w:rsidR="00237219" w:rsidRPr="00FF4FDD" w:rsidRDefault="00237219" w:rsidP="006A0F72">
            <w:pPr>
              <w:pStyle w:val="DzMetin"/>
              <w:jc w:val="both"/>
              <w:rPr>
                <w:rFonts w:asciiTheme="minorHAnsi" w:hAnsiTheme="minorHAnsi" w:cstheme="minorHAnsi"/>
                <w:sz w:val="22"/>
                <w:szCs w:val="22"/>
              </w:rPr>
            </w:pPr>
            <w:r w:rsidRPr="00FF4FDD">
              <w:rPr>
                <w:rFonts w:asciiTheme="minorHAnsi" w:hAnsiTheme="minorHAnsi" w:cstheme="minorHAnsi"/>
                <w:noProof/>
                <w:sz w:val="22"/>
                <w:szCs w:val="22"/>
              </w:rPr>
              <w:drawing>
                <wp:inline distT="0" distB="0" distL="0" distR="0" wp14:anchorId="5A2C81C2" wp14:editId="787AD693">
                  <wp:extent cx="2001328" cy="1507595"/>
                  <wp:effectExtent l="0" t="0" r="0" b="0"/>
                  <wp:docPr id="367" name="Resim 367" descr="Clavibac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avibacter2"/>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660"/>
                          <a:stretch/>
                        </pic:blipFill>
                        <pic:spPr bwMode="auto">
                          <a:xfrm>
                            <a:off x="0" y="0"/>
                            <a:ext cx="2031402" cy="1530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7219" w:rsidRPr="00FF4FDD" w:rsidTr="00AB792F">
        <w:trPr>
          <w:trHeight w:val="2579"/>
        </w:trPr>
        <w:tc>
          <w:tcPr>
            <w:tcW w:w="3440" w:type="dxa"/>
          </w:tcPr>
          <w:p w:rsidR="00237219" w:rsidRPr="00FF4FDD" w:rsidRDefault="00237219" w:rsidP="006A0F72">
            <w:pPr>
              <w:pStyle w:val="DzMetin"/>
              <w:jc w:val="both"/>
              <w:rPr>
                <w:rFonts w:asciiTheme="minorHAnsi" w:hAnsiTheme="minorHAnsi" w:cstheme="minorHAnsi"/>
                <w:sz w:val="22"/>
                <w:szCs w:val="22"/>
              </w:rPr>
            </w:pPr>
            <w:r w:rsidRPr="00FF4FDD">
              <w:rPr>
                <w:rFonts w:asciiTheme="minorHAnsi" w:hAnsiTheme="minorHAnsi" w:cstheme="minorHAnsi"/>
                <w:noProof/>
                <w:sz w:val="22"/>
                <w:szCs w:val="22"/>
              </w:rPr>
              <w:drawing>
                <wp:inline distT="0" distB="0" distL="0" distR="0" wp14:anchorId="0D5B4018" wp14:editId="00B69D6F">
                  <wp:extent cx="2061713" cy="1545874"/>
                  <wp:effectExtent l="0" t="0" r="0" b="0"/>
                  <wp:docPr id="365" name="Resim 365" descr="Yeni Microsoft Office PowerPoint Sunu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eni Microsoft Office PowerPoint Sunusu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77144" cy="1557444"/>
                          </a:xfrm>
                          <a:prstGeom prst="rect">
                            <a:avLst/>
                          </a:prstGeom>
                          <a:noFill/>
                          <a:ln>
                            <a:noFill/>
                          </a:ln>
                        </pic:spPr>
                      </pic:pic>
                    </a:graphicData>
                  </a:graphic>
                </wp:inline>
              </w:drawing>
            </w:r>
          </w:p>
        </w:tc>
        <w:tc>
          <w:tcPr>
            <w:tcW w:w="3472" w:type="dxa"/>
          </w:tcPr>
          <w:p w:rsidR="00237219" w:rsidRPr="00FF4FDD" w:rsidRDefault="00237219" w:rsidP="006A0F72">
            <w:pPr>
              <w:pStyle w:val="DzMetin"/>
              <w:jc w:val="both"/>
              <w:rPr>
                <w:rFonts w:asciiTheme="minorHAnsi" w:hAnsiTheme="minorHAnsi" w:cstheme="minorHAnsi"/>
                <w:sz w:val="22"/>
                <w:szCs w:val="22"/>
              </w:rPr>
            </w:pPr>
            <w:r>
              <w:rPr>
                <w:noProof/>
              </w:rPr>
              <w:drawing>
                <wp:inline distT="0" distB="0" distL="0" distR="0" wp14:anchorId="78C24E16" wp14:editId="513AACFC">
                  <wp:extent cx="2002558" cy="1544128"/>
                  <wp:effectExtent l="0" t="0" r="0" b="0"/>
                  <wp:docPr id="398" name="Resim 398" descr="http://www.eppo.int/QUARANTINE/bacteria/Clavibacter_m_sepedonicus/CORBS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ppo.int/QUARANTINE/bacteria/Clavibacter_m_sepedonicus/CORBSE_01.jpg"/>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14045"/>
                          <a:stretch/>
                        </pic:blipFill>
                        <pic:spPr bwMode="auto">
                          <a:xfrm>
                            <a:off x="0" y="0"/>
                            <a:ext cx="2018930" cy="1556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7219" w:rsidRPr="00FF4FDD" w:rsidTr="00F719E7">
        <w:trPr>
          <w:trHeight w:val="2517"/>
        </w:trPr>
        <w:tc>
          <w:tcPr>
            <w:tcW w:w="3440" w:type="dxa"/>
          </w:tcPr>
          <w:p w:rsidR="00237219" w:rsidRPr="00FF4FDD" w:rsidRDefault="00237219" w:rsidP="006A0F72">
            <w:pPr>
              <w:pStyle w:val="DzMetin"/>
              <w:jc w:val="both"/>
              <w:rPr>
                <w:rFonts w:asciiTheme="minorHAnsi" w:hAnsiTheme="minorHAnsi" w:cstheme="minorHAnsi"/>
                <w:noProof/>
                <w:sz w:val="22"/>
                <w:szCs w:val="22"/>
              </w:rPr>
            </w:pPr>
            <w:r>
              <w:rPr>
                <w:noProof/>
              </w:rPr>
              <w:drawing>
                <wp:inline distT="0" distB="0" distL="0" distR="0" wp14:anchorId="145F1698" wp14:editId="1EF26EA8">
                  <wp:extent cx="2061713" cy="1513276"/>
                  <wp:effectExtent l="0" t="0" r="0" b="0"/>
                  <wp:docPr id="399" name="Resim 399" descr="http://www.eppo.int/QUARANTINE/bacteria/Clavibacter_m_sepedonicus/CORBS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ppo.int/QUARANTINE/bacteria/Clavibacter_m_sepedonicus/CORBSE_02.jpg"/>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r="9384"/>
                          <a:stretch/>
                        </pic:blipFill>
                        <pic:spPr bwMode="auto">
                          <a:xfrm>
                            <a:off x="0" y="0"/>
                            <a:ext cx="2090185" cy="1534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72" w:type="dxa"/>
          </w:tcPr>
          <w:p w:rsidR="00237219" w:rsidRDefault="00237219" w:rsidP="006A0F72">
            <w:pPr>
              <w:pStyle w:val="DzMetin"/>
              <w:jc w:val="both"/>
              <w:rPr>
                <w:noProof/>
              </w:rPr>
            </w:pPr>
            <w:r w:rsidRPr="00FF4FDD">
              <w:rPr>
                <w:rFonts w:asciiTheme="minorHAnsi" w:hAnsiTheme="minorHAnsi" w:cstheme="minorHAnsi"/>
                <w:noProof/>
                <w:sz w:val="22"/>
                <w:szCs w:val="22"/>
              </w:rPr>
              <w:drawing>
                <wp:inline distT="0" distB="0" distL="0" distR="0" wp14:anchorId="558BE7AA" wp14:editId="73434D48">
                  <wp:extent cx="2001328" cy="1522405"/>
                  <wp:effectExtent l="0" t="0" r="0" b="1905"/>
                  <wp:docPr id="366" name="Resim 366" descr="Yeni Microsoft Office PowerPoint Sun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eni Microsoft Office PowerPoint Sunusu"/>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l="4839" r="4032" b="7563"/>
                          <a:stretch/>
                        </pic:blipFill>
                        <pic:spPr bwMode="auto">
                          <a:xfrm>
                            <a:off x="0" y="0"/>
                            <a:ext cx="2010744" cy="1529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7219" w:rsidRPr="00FF4FDD" w:rsidTr="00237219">
        <w:trPr>
          <w:trHeight w:val="1878"/>
        </w:trPr>
        <w:tc>
          <w:tcPr>
            <w:tcW w:w="6912" w:type="dxa"/>
            <w:gridSpan w:val="2"/>
          </w:tcPr>
          <w:p w:rsidR="00237219" w:rsidRDefault="00237219" w:rsidP="006A0F72">
            <w:pPr>
              <w:pStyle w:val="DzMetin"/>
              <w:jc w:val="both"/>
              <w:rPr>
                <w:noProof/>
              </w:rPr>
            </w:pPr>
            <w:r>
              <w:rPr>
                <w:noProof/>
              </w:rPr>
              <w:drawing>
                <wp:inline distT="0" distB="0" distL="0" distR="0" wp14:anchorId="6963D080" wp14:editId="35429BDD">
                  <wp:extent cx="2051437" cy="1427908"/>
                  <wp:effectExtent l="0" t="0" r="6350" b="1270"/>
                  <wp:docPr id="400" name="Resim 400" descr="http://www.eppo.int/QUARANTINE/bacteria/Clavibacter_m_sepedonicus/CORBS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ppo.int/QUARANTINE/bacteria/Clavibacter_m_sepedonicus/CORBSE_03.jpg"/>
                          <pic:cNvPicPr>
                            <a:picLocks noChangeAspect="1" noChangeArrowheads="1"/>
                          </pic:cNvPicPr>
                        </pic:nvPicPr>
                        <pic:blipFill rotWithShape="1">
                          <a:blip r:embed="rId189">
                            <a:extLst>
                              <a:ext uri="{28A0092B-C50C-407E-A947-70E740481C1C}">
                                <a14:useLocalDpi xmlns:a14="http://schemas.microsoft.com/office/drawing/2010/main" val="0"/>
                              </a:ext>
                            </a:extLst>
                          </a:blip>
                          <a:srcRect l="9155" t="5261"/>
                          <a:stretch/>
                        </pic:blipFill>
                        <pic:spPr bwMode="auto">
                          <a:xfrm>
                            <a:off x="0" y="0"/>
                            <a:ext cx="2101713" cy="14629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7219" w:rsidRPr="00AB792F" w:rsidTr="00237219">
        <w:trPr>
          <w:trHeight w:val="135"/>
        </w:trPr>
        <w:tc>
          <w:tcPr>
            <w:tcW w:w="6912" w:type="dxa"/>
            <w:gridSpan w:val="2"/>
          </w:tcPr>
          <w:p w:rsidR="00237219" w:rsidRPr="00AB792F" w:rsidRDefault="00237219" w:rsidP="006A0F72">
            <w:pPr>
              <w:pStyle w:val="DzMetin"/>
              <w:jc w:val="both"/>
              <w:rPr>
                <w:noProof/>
                <w:sz w:val="18"/>
                <w:szCs w:val="18"/>
              </w:rPr>
            </w:pPr>
            <w:r w:rsidRPr="00AB792F">
              <w:rPr>
                <w:rFonts w:asciiTheme="minorHAnsi" w:hAnsiTheme="minorHAnsi" w:cstheme="minorHAnsi"/>
                <w:sz w:val="18"/>
                <w:szCs w:val="18"/>
              </w:rPr>
              <w:t>Yeşil aksamda, enfekteli yumrularda, iletim demetlerindeki belirtiler</w:t>
            </w:r>
          </w:p>
        </w:tc>
      </w:tr>
    </w:tbl>
    <w:p w:rsidR="00461EEC" w:rsidRPr="00FF4FDD" w:rsidRDefault="00461EEC" w:rsidP="00461EEC">
      <w:pPr>
        <w:ind w:firstLine="0"/>
        <w:rPr>
          <w:rFonts w:cstheme="minorHAnsi"/>
        </w:rPr>
      </w:pPr>
    </w:p>
    <w:tbl>
      <w:tblPr>
        <w:tblW w:w="69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880"/>
        <w:gridCol w:w="4358"/>
        <w:gridCol w:w="708"/>
      </w:tblGrid>
      <w:tr w:rsidR="000063FA" w:rsidRPr="007A2EA6" w:rsidTr="00F719E7">
        <w:trPr>
          <w:trHeight w:val="410"/>
        </w:trPr>
        <w:tc>
          <w:tcPr>
            <w:tcW w:w="1880" w:type="dxa"/>
            <w:shd w:val="clear" w:color="auto" w:fill="E5DFEC" w:themeFill="accent4" w:themeFillTint="33"/>
            <w:noWrap/>
            <w:vAlign w:val="center"/>
          </w:tcPr>
          <w:p w:rsidR="000063FA" w:rsidRPr="007A2EA6" w:rsidRDefault="000063FA" w:rsidP="007A2EA6">
            <w:pPr>
              <w:spacing w:line="288" w:lineRule="auto"/>
              <w:ind w:firstLine="0"/>
              <w:rPr>
                <w:rFonts w:cstheme="minorHAnsi"/>
                <w:b/>
                <w:color w:val="000000"/>
                <w:sz w:val="20"/>
                <w:szCs w:val="20"/>
              </w:rPr>
            </w:pPr>
            <w:r w:rsidRPr="007A2EA6">
              <w:rPr>
                <w:rFonts w:eastAsia="Times New Roman" w:cstheme="minorHAnsi"/>
                <w:b/>
                <w:noProof/>
                <w:sz w:val="20"/>
                <w:szCs w:val="20"/>
                <w:lang w:eastAsia="tr-TR"/>
              </w:rPr>
              <w:lastRenderedPageBreak/>
              <mc:AlternateContent>
                <mc:Choice Requires="wps">
                  <w:drawing>
                    <wp:anchor distT="0" distB="0" distL="114300" distR="114300" simplePos="0" relativeHeight="251797504" behindDoc="0" locked="0" layoutInCell="1" allowOverlap="1" wp14:anchorId="6068FDAF" wp14:editId="36D91EE2">
                      <wp:simplePos x="0" y="0"/>
                      <wp:positionH relativeFrom="column">
                        <wp:posOffset>5257800</wp:posOffset>
                      </wp:positionH>
                      <wp:positionV relativeFrom="paragraph">
                        <wp:posOffset>1690370</wp:posOffset>
                      </wp:positionV>
                      <wp:extent cx="274320" cy="276225"/>
                      <wp:effectExtent l="13970" t="10795" r="6985" b="825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6225"/>
                              </a:xfrm>
                              <a:prstGeom prst="rect">
                                <a:avLst/>
                              </a:prstGeom>
                              <a:solidFill>
                                <a:srgbClr val="FFFFFF"/>
                              </a:solidFill>
                              <a:ln w="9525">
                                <a:solidFill>
                                  <a:srgbClr val="000000"/>
                                </a:solidFill>
                                <a:miter lim="800000"/>
                                <a:headEnd/>
                                <a:tailEnd/>
                              </a:ln>
                            </wps:spPr>
                            <wps:txbx>
                              <w:txbxContent>
                                <w:p w:rsidR="00810F7C" w:rsidRDefault="00810F7C" w:rsidP="000063FA">
                                  <w:proofErr w:type="gramStart"/>
                                  <w: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 o:spid="_x0000_s1043" type="#_x0000_t202" style="position:absolute;margin-left:414pt;margin-top:133.1pt;width:21.6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">
                      <v:textbox>
                        <w:txbxContent>
                          <w:p w:rsidR="002A2DBE" w:rsidRDefault="002A2DBE" w:rsidP="000063FA">
                            <w:proofErr w:type="gramStart"/>
                            <w:r>
                              <w:t>b</w:t>
                            </w:r>
                            <w:proofErr w:type="gramEnd"/>
                          </w:p>
                        </w:txbxContent>
                      </v:textbox>
                    </v:shape>
                  </w:pict>
                </mc:Fallback>
              </mc:AlternateContent>
            </w:r>
            <w:r w:rsidRPr="007A2EA6">
              <w:rPr>
                <w:rFonts w:cstheme="minorHAnsi"/>
                <w:b/>
                <w:bCs/>
                <w:color w:val="000000"/>
                <w:sz w:val="20"/>
                <w:szCs w:val="20"/>
              </w:rPr>
              <w:t xml:space="preserve">Zararlı organizma </w:t>
            </w:r>
          </w:p>
        </w:tc>
        <w:tc>
          <w:tcPr>
            <w:tcW w:w="4358" w:type="dxa"/>
            <w:shd w:val="clear" w:color="auto" w:fill="FFFFCC"/>
            <w:noWrap/>
            <w:vAlign w:val="center"/>
          </w:tcPr>
          <w:p w:rsidR="000063FA" w:rsidRPr="007A2EA6" w:rsidRDefault="000063FA" w:rsidP="007A2EA6">
            <w:pPr>
              <w:spacing w:line="288" w:lineRule="auto"/>
              <w:ind w:firstLine="0"/>
              <w:jc w:val="both"/>
              <w:rPr>
                <w:rFonts w:cstheme="minorHAnsi"/>
                <w:b/>
                <w:sz w:val="20"/>
                <w:szCs w:val="20"/>
              </w:rPr>
            </w:pPr>
            <w:proofErr w:type="spellStart"/>
            <w:r w:rsidRPr="007A2EA6">
              <w:rPr>
                <w:rFonts w:cstheme="minorHAnsi"/>
                <w:b/>
                <w:i/>
                <w:sz w:val="20"/>
                <w:szCs w:val="20"/>
              </w:rPr>
              <w:t>R.solanacearum</w:t>
            </w:r>
            <w:r w:rsidRPr="007A2EA6">
              <w:rPr>
                <w:rFonts w:cstheme="minorHAnsi"/>
                <w:b/>
                <w:sz w:val="20"/>
                <w:szCs w:val="20"/>
              </w:rPr>
              <w:t>’un</w:t>
            </w:r>
            <w:proofErr w:type="spellEnd"/>
            <w:r w:rsidRPr="007A2EA6">
              <w:rPr>
                <w:rFonts w:cstheme="minorHAnsi"/>
                <w:b/>
                <w:i/>
                <w:sz w:val="20"/>
                <w:szCs w:val="20"/>
              </w:rPr>
              <w:t xml:space="preserve"> </w:t>
            </w:r>
            <w:r w:rsidRPr="007A2EA6">
              <w:rPr>
                <w:rFonts w:cstheme="minorHAnsi"/>
                <w:b/>
                <w:sz w:val="20"/>
                <w:szCs w:val="20"/>
              </w:rPr>
              <w:t xml:space="preserve">tespit edildiği alanlarda konukçu yabancı ot ve kendi gelen domates ve patates bitkileri </w:t>
            </w:r>
            <w:r w:rsidR="004978B5" w:rsidRPr="007A2EA6">
              <w:rPr>
                <w:rFonts w:cstheme="minorHAnsi"/>
                <w:b/>
                <w:sz w:val="20"/>
                <w:szCs w:val="20"/>
              </w:rPr>
              <w:t>sürveyi</w:t>
            </w:r>
          </w:p>
        </w:tc>
        <w:tc>
          <w:tcPr>
            <w:tcW w:w="708" w:type="dxa"/>
            <w:shd w:val="clear" w:color="auto" w:fill="00B000"/>
            <w:vAlign w:val="center"/>
          </w:tcPr>
          <w:p w:rsidR="000063FA" w:rsidRPr="007A2EA6" w:rsidRDefault="00713B6C" w:rsidP="007A2EA6">
            <w:pPr>
              <w:spacing w:line="288" w:lineRule="auto"/>
              <w:ind w:firstLine="0"/>
              <w:jc w:val="center"/>
              <w:rPr>
                <w:rFonts w:cstheme="minorHAnsi"/>
                <w:b/>
                <w:sz w:val="44"/>
                <w:szCs w:val="44"/>
              </w:rPr>
            </w:pPr>
            <w:r w:rsidRPr="007A2EA6">
              <w:rPr>
                <w:b/>
                <w:sz w:val="44"/>
                <w:szCs w:val="44"/>
              </w:rPr>
              <w:t>18</w:t>
            </w:r>
          </w:p>
        </w:tc>
      </w:tr>
      <w:tr w:rsidR="000063FA" w:rsidRPr="007A2EA6" w:rsidTr="00574572">
        <w:trPr>
          <w:trHeight w:val="828"/>
        </w:trPr>
        <w:tc>
          <w:tcPr>
            <w:tcW w:w="1880" w:type="dxa"/>
            <w:shd w:val="clear" w:color="auto" w:fill="E5DFEC" w:themeFill="accent4" w:themeFillTint="33"/>
            <w:noWrap/>
            <w:vAlign w:val="center"/>
          </w:tcPr>
          <w:p w:rsidR="000063FA" w:rsidRPr="007A2EA6" w:rsidRDefault="000063FA" w:rsidP="007A2EA6">
            <w:pPr>
              <w:spacing w:line="288" w:lineRule="auto"/>
              <w:ind w:firstLine="0"/>
              <w:rPr>
                <w:rFonts w:cstheme="minorHAnsi"/>
                <w:b/>
                <w:color w:val="000000"/>
                <w:sz w:val="20"/>
                <w:szCs w:val="20"/>
              </w:rPr>
            </w:pPr>
            <w:r w:rsidRPr="007A2EA6">
              <w:rPr>
                <w:rFonts w:cstheme="minorHAnsi"/>
                <w:b/>
                <w:bCs/>
                <w:color w:val="000000"/>
                <w:sz w:val="20"/>
                <w:szCs w:val="20"/>
              </w:rPr>
              <w:t>Konukçuları</w:t>
            </w:r>
          </w:p>
        </w:tc>
        <w:tc>
          <w:tcPr>
            <w:tcW w:w="5066" w:type="dxa"/>
            <w:gridSpan w:val="2"/>
            <w:noWrap/>
            <w:vAlign w:val="center"/>
          </w:tcPr>
          <w:p w:rsidR="000063FA" w:rsidRPr="007A2EA6" w:rsidRDefault="000063FA" w:rsidP="007A2EA6">
            <w:pPr>
              <w:widowControl w:val="0"/>
              <w:autoSpaceDE w:val="0"/>
              <w:autoSpaceDN w:val="0"/>
              <w:adjustRightInd w:val="0"/>
              <w:spacing w:line="288" w:lineRule="auto"/>
              <w:ind w:right="33" w:firstLine="0"/>
              <w:jc w:val="both"/>
              <w:rPr>
                <w:sz w:val="20"/>
                <w:szCs w:val="20"/>
              </w:rPr>
            </w:pPr>
            <w:r w:rsidRPr="007A2EA6">
              <w:rPr>
                <w:rFonts w:eastAsia="Times New Roman" w:cstheme="minorHAnsi"/>
                <w:sz w:val="20"/>
                <w:szCs w:val="20"/>
                <w:lang w:val="x-none" w:eastAsia="tr-TR"/>
              </w:rPr>
              <w:t>Patates, domates, tütün, biber, patlıcan, pamuk, yer fıstığı, sardunya, muz.</w:t>
            </w:r>
            <w:r w:rsidR="007A2EA6">
              <w:rPr>
                <w:rFonts w:eastAsia="Times New Roman" w:cstheme="minorHAnsi"/>
                <w:sz w:val="20"/>
                <w:szCs w:val="20"/>
                <w:lang w:eastAsia="tr-TR"/>
              </w:rPr>
              <w:t xml:space="preserve"> </w:t>
            </w:r>
            <w:r w:rsidRPr="007A2EA6">
              <w:rPr>
                <w:rFonts w:eastAsia="Times New Roman" w:cstheme="minorHAnsi"/>
                <w:sz w:val="20"/>
                <w:szCs w:val="20"/>
                <w:lang w:val="x-none" w:eastAsia="tr-TR"/>
              </w:rPr>
              <w:t>Köpek</w:t>
            </w:r>
            <w:r w:rsidRPr="007A2EA6">
              <w:rPr>
                <w:sz w:val="20"/>
                <w:szCs w:val="20"/>
              </w:rPr>
              <w:t xml:space="preserve"> üzümü (</w:t>
            </w:r>
            <w:proofErr w:type="spellStart"/>
            <w:r w:rsidRPr="007A2EA6">
              <w:rPr>
                <w:sz w:val="20"/>
                <w:szCs w:val="20"/>
              </w:rPr>
              <w:t>S</w:t>
            </w:r>
            <w:r w:rsidRPr="007A2EA6">
              <w:rPr>
                <w:i/>
                <w:sz w:val="20"/>
                <w:szCs w:val="20"/>
              </w:rPr>
              <w:t>olanum</w:t>
            </w:r>
            <w:proofErr w:type="spellEnd"/>
            <w:r w:rsidRPr="007A2EA6">
              <w:rPr>
                <w:i/>
                <w:sz w:val="20"/>
                <w:szCs w:val="20"/>
              </w:rPr>
              <w:t xml:space="preserve"> </w:t>
            </w:r>
            <w:proofErr w:type="spellStart"/>
            <w:r w:rsidRPr="007A2EA6">
              <w:rPr>
                <w:i/>
                <w:sz w:val="20"/>
                <w:szCs w:val="20"/>
              </w:rPr>
              <w:t>nigrum</w:t>
            </w:r>
            <w:proofErr w:type="spellEnd"/>
            <w:r w:rsidRPr="007A2EA6">
              <w:rPr>
                <w:sz w:val="20"/>
                <w:szCs w:val="20"/>
              </w:rPr>
              <w:t>), yaban yasemini (</w:t>
            </w:r>
            <w:r w:rsidRPr="007A2EA6">
              <w:rPr>
                <w:i/>
                <w:sz w:val="20"/>
                <w:szCs w:val="20"/>
              </w:rPr>
              <w:t xml:space="preserve">S. </w:t>
            </w:r>
            <w:proofErr w:type="spellStart"/>
            <w:r w:rsidRPr="007A2EA6">
              <w:rPr>
                <w:i/>
                <w:sz w:val="20"/>
                <w:szCs w:val="20"/>
              </w:rPr>
              <w:t>dulcamara</w:t>
            </w:r>
            <w:proofErr w:type="spellEnd"/>
            <w:r w:rsidRPr="007A2EA6">
              <w:rPr>
                <w:iCs/>
                <w:sz w:val="20"/>
                <w:szCs w:val="20"/>
              </w:rPr>
              <w:t>)</w:t>
            </w:r>
            <w:r w:rsidR="00AA2A30" w:rsidRPr="007A2EA6">
              <w:rPr>
                <w:iCs/>
                <w:sz w:val="20"/>
                <w:szCs w:val="20"/>
              </w:rPr>
              <w:t>, semiz</w:t>
            </w:r>
            <w:r w:rsidRPr="007A2EA6">
              <w:rPr>
                <w:iCs/>
                <w:sz w:val="20"/>
                <w:szCs w:val="20"/>
              </w:rPr>
              <w:t>otu, tatula (</w:t>
            </w:r>
            <w:proofErr w:type="spellStart"/>
            <w:r w:rsidRPr="007A2EA6">
              <w:rPr>
                <w:i/>
                <w:iCs/>
                <w:sz w:val="20"/>
                <w:szCs w:val="20"/>
              </w:rPr>
              <w:t>Datura</w:t>
            </w:r>
            <w:proofErr w:type="spellEnd"/>
            <w:r w:rsidRPr="007A2EA6">
              <w:rPr>
                <w:i/>
                <w:iCs/>
                <w:sz w:val="20"/>
                <w:szCs w:val="20"/>
              </w:rPr>
              <w:t xml:space="preserve"> </w:t>
            </w:r>
            <w:proofErr w:type="spellStart"/>
            <w:r w:rsidRPr="007A2EA6">
              <w:rPr>
                <w:i/>
                <w:iCs/>
                <w:sz w:val="20"/>
                <w:szCs w:val="20"/>
              </w:rPr>
              <w:t>stramonium</w:t>
            </w:r>
            <w:proofErr w:type="spellEnd"/>
            <w:r w:rsidRPr="007A2EA6">
              <w:rPr>
                <w:iCs/>
                <w:sz w:val="20"/>
                <w:szCs w:val="20"/>
              </w:rPr>
              <w:t>), ısırgan otu</w:t>
            </w:r>
            <w:r w:rsidRPr="007A2EA6">
              <w:rPr>
                <w:i/>
                <w:sz w:val="20"/>
                <w:szCs w:val="20"/>
              </w:rPr>
              <w:t xml:space="preserve">, </w:t>
            </w:r>
            <w:r w:rsidRPr="007A2EA6">
              <w:rPr>
                <w:sz w:val="20"/>
                <w:szCs w:val="20"/>
              </w:rPr>
              <w:t>sirken türleri</w:t>
            </w:r>
            <w:r w:rsidRPr="007A2EA6">
              <w:rPr>
                <w:i/>
                <w:sz w:val="20"/>
                <w:szCs w:val="20"/>
              </w:rPr>
              <w:t xml:space="preserve"> </w:t>
            </w:r>
            <w:r w:rsidRPr="007A2EA6">
              <w:rPr>
                <w:iCs/>
                <w:sz w:val="20"/>
                <w:szCs w:val="20"/>
              </w:rPr>
              <w:t>(</w:t>
            </w:r>
            <w:proofErr w:type="spellStart"/>
            <w:r w:rsidRPr="007A2EA6">
              <w:rPr>
                <w:i/>
                <w:iCs/>
                <w:sz w:val="20"/>
                <w:szCs w:val="20"/>
              </w:rPr>
              <w:t>Chenopodium</w:t>
            </w:r>
            <w:proofErr w:type="spellEnd"/>
            <w:r w:rsidRPr="007A2EA6">
              <w:rPr>
                <w:iCs/>
                <w:sz w:val="20"/>
                <w:szCs w:val="20"/>
              </w:rPr>
              <w:t xml:space="preserve"> spp.)</w:t>
            </w:r>
            <w:proofErr w:type="spellStart"/>
            <w:r w:rsidRPr="007A2EA6">
              <w:rPr>
                <w:iCs/>
                <w:sz w:val="20"/>
                <w:szCs w:val="20"/>
              </w:rPr>
              <w:t>dir</w:t>
            </w:r>
            <w:proofErr w:type="spellEnd"/>
            <w:r w:rsidRPr="007A2EA6">
              <w:rPr>
                <w:iCs/>
                <w:sz w:val="20"/>
                <w:szCs w:val="20"/>
              </w:rPr>
              <w:t xml:space="preserve">. </w:t>
            </w:r>
          </w:p>
        </w:tc>
      </w:tr>
      <w:tr w:rsidR="000063FA" w:rsidRPr="007A2EA6" w:rsidTr="004978B5">
        <w:trPr>
          <w:trHeight w:val="507"/>
        </w:trPr>
        <w:tc>
          <w:tcPr>
            <w:tcW w:w="1880" w:type="dxa"/>
            <w:shd w:val="clear" w:color="auto" w:fill="E5DFEC" w:themeFill="accent4" w:themeFillTint="33"/>
            <w:noWrap/>
            <w:vAlign w:val="center"/>
          </w:tcPr>
          <w:p w:rsidR="000063FA" w:rsidRPr="007A2EA6" w:rsidRDefault="000063FA" w:rsidP="007A2EA6">
            <w:pPr>
              <w:spacing w:line="288" w:lineRule="auto"/>
              <w:ind w:firstLine="0"/>
              <w:rPr>
                <w:rFonts w:cstheme="minorHAnsi"/>
                <w:b/>
                <w:color w:val="000000"/>
                <w:sz w:val="20"/>
                <w:szCs w:val="20"/>
              </w:rPr>
            </w:pPr>
            <w:r w:rsidRPr="007A2EA6">
              <w:rPr>
                <w:rFonts w:cstheme="minorHAnsi"/>
                <w:b/>
                <w:bCs/>
                <w:color w:val="000000"/>
                <w:sz w:val="20"/>
                <w:szCs w:val="20"/>
              </w:rPr>
              <w:t>Sürvey zamanı</w:t>
            </w:r>
          </w:p>
        </w:tc>
        <w:tc>
          <w:tcPr>
            <w:tcW w:w="5066" w:type="dxa"/>
            <w:gridSpan w:val="2"/>
            <w:noWrap/>
            <w:vAlign w:val="center"/>
          </w:tcPr>
          <w:p w:rsidR="000063FA" w:rsidRPr="007A2EA6" w:rsidRDefault="000063FA" w:rsidP="007A2EA6">
            <w:pPr>
              <w:spacing w:line="288" w:lineRule="auto"/>
              <w:ind w:firstLine="0"/>
              <w:jc w:val="both"/>
              <w:rPr>
                <w:rFonts w:cstheme="minorHAnsi"/>
                <w:sz w:val="20"/>
                <w:szCs w:val="20"/>
              </w:rPr>
            </w:pPr>
            <w:r w:rsidRPr="007A2EA6">
              <w:rPr>
                <w:rFonts w:eastAsia="Times New Roman" w:cstheme="minorHAnsi"/>
                <w:sz w:val="20"/>
                <w:szCs w:val="20"/>
                <w:lang w:val="x-none" w:eastAsia="tr-TR"/>
              </w:rPr>
              <w:t>Domates için bitkilerin yeşil olduğu aktif gelişme dönem</w:t>
            </w:r>
            <w:r w:rsidRPr="007A2EA6">
              <w:rPr>
                <w:sz w:val="20"/>
                <w:szCs w:val="20"/>
              </w:rPr>
              <w:t>inde; patates için % 50 çiçeklenme evresinde</w:t>
            </w:r>
          </w:p>
        </w:tc>
      </w:tr>
      <w:tr w:rsidR="000063FA" w:rsidRPr="007A2EA6" w:rsidTr="007A2EA6">
        <w:trPr>
          <w:trHeight w:val="1538"/>
        </w:trPr>
        <w:tc>
          <w:tcPr>
            <w:tcW w:w="1880" w:type="dxa"/>
            <w:shd w:val="clear" w:color="auto" w:fill="E5DFEC" w:themeFill="accent4" w:themeFillTint="33"/>
            <w:noWrap/>
            <w:vAlign w:val="center"/>
          </w:tcPr>
          <w:p w:rsidR="000063FA" w:rsidRPr="007A2EA6" w:rsidRDefault="000063FA" w:rsidP="007A2EA6">
            <w:pPr>
              <w:spacing w:line="288" w:lineRule="auto"/>
              <w:ind w:firstLine="0"/>
              <w:jc w:val="both"/>
              <w:rPr>
                <w:rFonts w:cstheme="minorHAnsi"/>
                <w:b/>
                <w:color w:val="000000"/>
                <w:sz w:val="20"/>
                <w:szCs w:val="20"/>
              </w:rPr>
            </w:pPr>
            <w:r w:rsidRPr="007A2EA6">
              <w:rPr>
                <w:rFonts w:cstheme="minorHAnsi"/>
                <w:b/>
                <w:bCs/>
                <w:color w:val="000000"/>
                <w:sz w:val="20"/>
                <w:szCs w:val="20"/>
              </w:rPr>
              <w:t>Örnekleme Yöntemi</w:t>
            </w:r>
          </w:p>
        </w:tc>
        <w:tc>
          <w:tcPr>
            <w:tcW w:w="5066" w:type="dxa"/>
            <w:gridSpan w:val="2"/>
            <w:noWrap/>
            <w:vAlign w:val="center"/>
          </w:tcPr>
          <w:p w:rsidR="000063FA" w:rsidRPr="007A2EA6" w:rsidRDefault="000063FA" w:rsidP="007A2EA6">
            <w:pPr>
              <w:spacing w:line="288" w:lineRule="auto"/>
              <w:ind w:firstLine="0"/>
              <w:jc w:val="both"/>
              <w:rPr>
                <w:sz w:val="20"/>
                <w:szCs w:val="20"/>
              </w:rPr>
            </w:pPr>
            <w:r w:rsidRPr="007A2EA6">
              <w:rPr>
                <w:sz w:val="20"/>
                <w:szCs w:val="20"/>
              </w:rPr>
              <w:t>Hastalığın görüldüğü bölgelerde;</w:t>
            </w:r>
          </w:p>
          <w:p w:rsidR="000063FA" w:rsidRPr="007A2EA6" w:rsidRDefault="000063FA" w:rsidP="007A2EA6">
            <w:pPr>
              <w:spacing w:line="288" w:lineRule="auto"/>
              <w:ind w:firstLine="0"/>
              <w:jc w:val="both"/>
              <w:rPr>
                <w:sz w:val="20"/>
                <w:szCs w:val="20"/>
              </w:rPr>
            </w:pPr>
            <w:r w:rsidRPr="007A2EA6">
              <w:rPr>
                <w:sz w:val="20"/>
                <w:szCs w:val="20"/>
              </w:rPr>
              <w:t>-</w:t>
            </w:r>
            <w:proofErr w:type="spellStart"/>
            <w:r w:rsidRPr="007A2EA6">
              <w:rPr>
                <w:sz w:val="20"/>
                <w:szCs w:val="20"/>
              </w:rPr>
              <w:t>Solanaceae</w:t>
            </w:r>
            <w:proofErr w:type="spellEnd"/>
            <w:r w:rsidRPr="007A2EA6">
              <w:rPr>
                <w:sz w:val="20"/>
                <w:szCs w:val="20"/>
              </w:rPr>
              <w:t xml:space="preserve"> bitkilerinin üretiminin yasak olduğu tarlalarda, komşu tarlalarda ve ortak sulama suyu kullanan tarlalarda</w:t>
            </w:r>
          </w:p>
          <w:p w:rsidR="000063FA" w:rsidRPr="007A2EA6" w:rsidRDefault="000063FA" w:rsidP="007A2EA6">
            <w:pPr>
              <w:spacing w:line="288" w:lineRule="auto"/>
              <w:ind w:firstLine="0"/>
              <w:jc w:val="both"/>
              <w:rPr>
                <w:sz w:val="20"/>
                <w:szCs w:val="20"/>
              </w:rPr>
            </w:pPr>
            <w:r w:rsidRPr="007A2EA6">
              <w:rPr>
                <w:sz w:val="20"/>
                <w:szCs w:val="20"/>
              </w:rPr>
              <w:t xml:space="preserve">-Yasaklama kaldırıldığında </w:t>
            </w:r>
            <w:proofErr w:type="spellStart"/>
            <w:r w:rsidRPr="007A2EA6">
              <w:rPr>
                <w:sz w:val="20"/>
                <w:szCs w:val="20"/>
              </w:rPr>
              <w:t>Solanaceae</w:t>
            </w:r>
            <w:proofErr w:type="spellEnd"/>
            <w:r w:rsidRPr="007A2EA6">
              <w:rPr>
                <w:sz w:val="20"/>
                <w:szCs w:val="20"/>
              </w:rPr>
              <w:t xml:space="preserve"> bitkilerinin üret</w:t>
            </w:r>
            <w:r w:rsidR="006706C2">
              <w:rPr>
                <w:sz w:val="20"/>
                <w:szCs w:val="20"/>
              </w:rPr>
              <w:t>imine yeniden açılan tarlalarda.</w:t>
            </w:r>
          </w:p>
          <w:p w:rsidR="000063FA" w:rsidRPr="007A2EA6" w:rsidRDefault="000063FA" w:rsidP="007A2EA6">
            <w:pPr>
              <w:spacing w:line="288" w:lineRule="auto"/>
              <w:ind w:firstLine="0"/>
              <w:jc w:val="both"/>
              <w:rPr>
                <w:sz w:val="20"/>
                <w:szCs w:val="20"/>
              </w:rPr>
            </w:pPr>
            <w:r w:rsidRPr="007A2EA6">
              <w:rPr>
                <w:sz w:val="20"/>
                <w:szCs w:val="20"/>
              </w:rPr>
              <w:t>-</w:t>
            </w:r>
            <w:proofErr w:type="spellStart"/>
            <w:r w:rsidRPr="007A2EA6">
              <w:rPr>
                <w:sz w:val="20"/>
                <w:szCs w:val="20"/>
              </w:rPr>
              <w:t>Solanaceae</w:t>
            </w:r>
            <w:proofErr w:type="spellEnd"/>
            <w:r w:rsidRPr="007A2EA6">
              <w:rPr>
                <w:sz w:val="20"/>
                <w:szCs w:val="20"/>
              </w:rPr>
              <w:t xml:space="preserve"> bitkilerinin üretiminin yasak olduğu tarlaların yakınında buluna</w:t>
            </w:r>
            <w:r w:rsidR="006706C2">
              <w:rPr>
                <w:sz w:val="20"/>
                <w:szCs w:val="20"/>
              </w:rPr>
              <w:t>n yüzey sularının kenarlarında.</w:t>
            </w:r>
          </w:p>
          <w:p w:rsidR="000063FA" w:rsidRPr="007A2EA6" w:rsidRDefault="000063FA" w:rsidP="007A2EA6">
            <w:pPr>
              <w:spacing w:line="288" w:lineRule="auto"/>
              <w:ind w:firstLine="0"/>
              <w:jc w:val="both"/>
              <w:rPr>
                <w:sz w:val="20"/>
                <w:szCs w:val="20"/>
              </w:rPr>
            </w:pPr>
            <w:r w:rsidRPr="007A2EA6">
              <w:rPr>
                <w:sz w:val="20"/>
                <w:szCs w:val="20"/>
              </w:rPr>
              <w:t>-Endüstriyel patates işleme ve paketleme tesislerinin yakınında bulunan tarlalarda yapılır.</w:t>
            </w:r>
          </w:p>
          <w:p w:rsidR="000063FA" w:rsidRPr="007A2EA6" w:rsidRDefault="000063FA" w:rsidP="007A2EA6">
            <w:pPr>
              <w:spacing w:line="288" w:lineRule="auto"/>
              <w:ind w:firstLine="0"/>
              <w:jc w:val="both"/>
              <w:rPr>
                <w:sz w:val="20"/>
                <w:szCs w:val="20"/>
              </w:rPr>
            </w:pPr>
            <w:r w:rsidRPr="007A2EA6">
              <w:rPr>
                <w:color w:val="000000"/>
                <w:sz w:val="20"/>
                <w:szCs w:val="20"/>
              </w:rPr>
              <w:t xml:space="preserve">Bu alanlarda tarlalar köşegenleri doğrultusunda  </w:t>
            </w:r>
            <w:r w:rsidRPr="007A2EA6">
              <w:rPr>
                <w:sz w:val="20"/>
                <w:szCs w:val="20"/>
              </w:rPr>
              <w:t>veya zikzak çizerek gezilir ve kendiliğinden gelen domates ve patates bitkileri ile konukçu yabancı otlar gözle muayene edilir. Solgunluk belirtileri gösteren veya hiç belirti göstermeyen yabancı ot ve kendiliğinden gelen domates ve patates bitkilerinden örnekler alınır.</w:t>
            </w:r>
            <w:r w:rsidR="007A2EA6">
              <w:rPr>
                <w:sz w:val="20"/>
                <w:szCs w:val="20"/>
              </w:rPr>
              <w:t xml:space="preserve"> </w:t>
            </w:r>
            <w:r w:rsidRPr="007A2EA6">
              <w:rPr>
                <w:sz w:val="20"/>
                <w:szCs w:val="20"/>
              </w:rPr>
              <w:t xml:space="preserve">Her  ≤10 </w:t>
            </w:r>
            <w:proofErr w:type="spellStart"/>
            <w:r w:rsidRPr="007A2EA6">
              <w:rPr>
                <w:sz w:val="20"/>
                <w:szCs w:val="20"/>
              </w:rPr>
              <w:t>da’lık</w:t>
            </w:r>
            <w:proofErr w:type="spellEnd"/>
            <w:r w:rsidRPr="007A2EA6">
              <w:rPr>
                <w:sz w:val="20"/>
                <w:szCs w:val="20"/>
              </w:rPr>
              <w:t xml:space="preserve"> alan örnekleme birimi olarak kabul edilir. 10 da büyük alanlar 10’ar dekarlık birimlere bölünür ve örnekleme her birimde ayrı yapılır.</w:t>
            </w:r>
            <w:r w:rsidR="00FD3CA6">
              <w:rPr>
                <w:sz w:val="20"/>
                <w:szCs w:val="20"/>
              </w:rPr>
              <w:t xml:space="preserve"> (Örnek 30 </w:t>
            </w:r>
            <w:proofErr w:type="spellStart"/>
            <w:r w:rsidR="00FD3CA6">
              <w:rPr>
                <w:sz w:val="20"/>
                <w:szCs w:val="20"/>
              </w:rPr>
              <w:t>da’lık</w:t>
            </w:r>
            <w:proofErr w:type="spellEnd"/>
            <w:r w:rsidR="00FD3CA6">
              <w:rPr>
                <w:sz w:val="20"/>
                <w:szCs w:val="20"/>
              </w:rPr>
              <w:t xml:space="preserve"> bir tarlada 3,</w:t>
            </w:r>
            <w:r w:rsidRPr="007A2EA6">
              <w:rPr>
                <w:sz w:val="20"/>
                <w:szCs w:val="20"/>
              </w:rPr>
              <w:t xml:space="preserve"> 43 </w:t>
            </w:r>
            <w:proofErr w:type="spellStart"/>
            <w:r w:rsidRPr="007A2EA6">
              <w:rPr>
                <w:sz w:val="20"/>
                <w:szCs w:val="20"/>
              </w:rPr>
              <w:t>da’lık</w:t>
            </w:r>
            <w:proofErr w:type="spellEnd"/>
            <w:r w:rsidRPr="007A2EA6">
              <w:rPr>
                <w:sz w:val="20"/>
                <w:szCs w:val="20"/>
              </w:rPr>
              <w:t xml:space="preserve"> bir tarlada ise 5 örnekleme birimi bulunur).</w:t>
            </w:r>
            <w:r w:rsidR="007A2EA6">
              <w:rPr>
                <w:sz w:val="20"/>
                <w:szCs w:val="20"/>
              </w:rPr>
              <w:t xml:space="preserve"> </w:t>
            </w:r>
            <w:r w:rsidRPr="007A2EA6">
              <w:rPr>
                <w:sz w:val="20"/>
                <w:szCs w:val="20"/>
              </w:rPr>
              <w:t>Her örnekleme biriminin köşegenleri doğrultusunda (veya zikzak çizilerek) bulunan kendi gelen domates veya patates bitkileri ile konukçu yabancı otlardan en az toplam</w:t>
            </w:r>
            <w:r w:rsidRPr="007A2EA6">
              <w:rPr>
                <w:color w:val="FF0000"/>
                <w:sz w:val="20"/>
                <w:szCs w:val="20"/>
              </w:rPr>
              <w:t xml:space="preserve"> </w:t>
            </w:r>
            <w:r w:rsidRPr="007A2EA6">
              <w:rPr>
                <w:sz w:val="20"/>
                <w:szCs w:val="20"/>
              </w:rPr>
              <w:t xml:space="preserve">20-25 bitki alınarak birleştirilmiş örnek oluşturulur. Örneklenen bitkiler tümüyle köklenir ve bitkilerin tamamı mümkünse topraksız olarak torbaya konur ve etiketlenir. </w:t>
            </w:r>
          </w:p>
          <w:p w:rsidR="000063FA" w:rsidRPr="007A2EA6" w:rsidRDefault="000063FA" w:rsidP="007A2EA6">
            <w:pPr>
              <w:spacing w:line="288" w:lineRule="auto"/>
              <w:ind w:firstLine="0"/>
              <w:jc w:val="both"/>
              <w:rPr>
                <w:sz w:val="20"/>
                <w:szCs w:val="20"/>
              </w:rPr>
            </w:pPr>
            <w:r w:rsidRPr="007A2EA6">
              <w:rPr>
                <w:sz w:val="20"/>
                <w:szCs w:val="20"/>
              </w:rPr>
              <w:lastRenderedPageBreak/>
              <w:t xml:space="preserve">Su içinde yetişen </w:t>
            </w:r>
            <w:proofErr w:type="spellStart"/>
            <w:r w:rsidRPr="007A2EA6">
              <w:rPr>
                <w:i/>
                <w:iCs/>
                <w:sz w:val="20"/>
                <w:szCs w:val="20"/>
              </w:rPr>
              <w:t>S.dulcamara</w:t>
            </w:r>
            <w:proofErr w:type="spellEnd"/>
            <w:r w:rsidRPr="007A2EA6">
              <w:rPr>
                <w:i/>
                <w:iCs/>
                <w:sz w:val="20"/>
                <w:szCs w:val="20"/>
              </w:rPr>
              <w:t xml:space="preserve"> </w:t>
            </w:r>
            <w:r w:rsidRPr="007A2EA6">
              <w:rPr>
                <w:sz w:val="20"/>
                <w:szCs w:val="20"/>
              </w:rPr>
              <w:t xml:space="preserve">ve diğer konukçu bitkiler söz konusu olduğunda, sucul köklü </w:t>
            </w:r>
            <w:proofErr w:type="spellStart"/>
            <w:r w:rsidRPr="007A2EA6">
              <w:rPr>
                <w:sz w:val="20"/>
                <w:szCs w:val="20"/>
              </w:rPr>
              <w:t>stolonlar</w:t>
            </w:r>
            <w:proofErr w:type="spellEnd"/>
            <w:r w:rsidRPr="007A2EA6">
              <w:rPr>
                <w:sz w:val="20"/>
                <w:szCs w:val="20"/>
              </w:rPr>
              <w:t xml:space="preserve"> veya su altındaki saplardan 1-2 </w:t>
            </w:r>
            <w:proofErr w:type="spellStart"/>
            <w:r w:rsidRPr="007A2EA6">
              <w:rPr>
                <w:sz w:val="20"/>
                <w:szCs w:val="20"/>
              </w:rPr>
              <w:t>cm’lik</w:t>
            </w:r>
            <w:proofErr w:type="spellEnd"/>
            <w:r w:rsidRPr="007A2EA6">
              <w:rPr>
                <w:sz w:val="20"/>
                <w:szCs w:val="20"/>
              </w:rPr>
              <w:t xml:space="preserve"> parçalar alınır, torbaya konur ve etiketlenir.</w:t>
            </w:r>
            <w:r w:rsidR="007A2EA6">
              <w:rPr>
                <w:sz w:val="20"/>
                <w:szCs w:val="20"/>
              </w:rPr>
              <w:t xml:space="preserve"> </w:t>
            </w:r>
            <w:r w:rsidRPr="007A2EA6">
              <w:rPr>
                <w:sz w:val="20"/>
                <w:szCs w:val="20"/>
              </w:rPr>
              <w:t xml:space="preserve">Alınan örnekler, kuruma ya da çürümesine olanak vermeyecek şekilde ambalajlanır ve analize gönderilir.  </w:t>
            </w:r>
          </w:p>
        </w:tc>
      </w:tr>
      <w:tr w:rsidR="000063FA" w:rsidRPr="007A2EA6" w:rsidTr="007A2EA6">
        <w:trPr>
          <w:trHeight w:val="1023"/>
        </w:trPr>
        <w:tc>
          <w:tcPr>
            <w:tcW w:w="1880" w:type="dxa"/>
            <w:shd w:val="clear" w:color="auto" w:fill="E5DFEC" w:themeFill="accent4" w:themeFillTint="33"/>
            <w:noWrap/>
            <w:vAlign w:val="center"/>
          </w:tcPr>
          <w:p w:rsidR="000063FA" w:rsidRPr="007A2EA6" w:rsidRDefault="000063FA" w:rsidP="007A2EA6">
            <w:pPr>
              <w:spacing w:line="288" w:lineRule="auto"/>
              <w:ind w:firstLine="0"/>
              <w:rPr>
                <w:rFonts w:cstheme="minorHAnsi"/>
                <w:b/>
                <w:bCs/>
                <w:color w:val="000000"/>
                <w:sz w:val="20"/>
                <w:szCs w:val="20"/>
              </w:rPr>
            </w:pPr>
            <w:r w:rsidRPr="007A2EA6">
              <w:rPr>
                <w:b/>
                <w:sz w:val="20"/>
                <w:szCs w:val="20"/>
              </w:rPr>
              <w:lastRenderedPageBreak/>
              <w:t>Sürveyin değerlendirilmesi</w:t>
            </w:r>
          </w:p>
        </w:tc>
        <w:tc>
          <w:tcPr>
            <w:tcW w:w="5066" w:type="dxa"/>
            <w:gridSpan w:val="2"/>
            <w:noWrap/>
            <w:vAlign w:val="center"/>
          </w:tcPr>
          <w:p w:rsidR="000063FA" w:rsidRPr="007A2EA6" w:rsidRDefault="007A2EA6" w:rsidP="007A2EA6">
            <w:pPr>
              <w:pStyle w:val="AralkYok"/>
              <w:spacing w:line="288" w:lineRule="auto"/>
              <w:ind w:firstLine="0"/>
              <w:jc w:val="both"/>
              <w:rPr>
                <w:sz w:val="20"/>
                <w:szCs w:val="20"/>
              </w:rPr>
            </w:pPr>
            <w:r>
              <w:rPr>
                <w:sz w:val="20"/>
                <w:szCs w:val="20"/>
              </w:rPr>
              <w:t xml:space="preserve"> </w:t>
            </w:r>
            <w:r w:rsidR="000063FA" w:rsidRPr="007A2EA6">
              <w:rPr>
                <w:sz w:val="20"/>
                <w:szCs w:val="20"/>
              </w:rPr>
              <w:t xml:space="preserve">Tespiti halinde alınması gereken tedbirler “Patates ve Domateste Bakteriyel Solgunluk ve Patateste Kahverengi Çürüklük Hastalığı İle Mücadele Hakkında </w:t>
            </w:r>
            <w:proofErr w:type="spellStart"/>
            <w:r w:rsidR="000063FA" w:rsidRPr="007A2EA6">
              <w:rPr>
                <w:sz w:val="20"/>
                <w:szCs w:val="20"/>
              </w:rPr>
              <w:t>Yönetmelik”te</w:t>
            </w:r>
            <w:proofErr w:type="spellEnd"/>
            <w:r w:rsidR="000063FA" w:rsidRPr="007A2EA6">
              <w:rPr>
                <w:sz w:val="20"/>
                <w:szCs w:val="20"/>
              </w:rPr>
              <w:t xml:space="preserve"> belirtilmiştir.</w:t>
            </w:r>
          </w:p>
        </w:tc>
      </w:tr>
    </w:tbl>
    <w:p w:rsidR="000063FA" w:rsidRDefault="000063FA" w:rsidP="000063FA">
      <w:pPr>
        <w:spacing w:line="240" w:lineRule="auto"/>
        <w:ind w:firstLine="0"/>
        <w:rPr>
          <w:rFonts w:eastAsia="Calibri" w:cstheme="minorHAnsi"/>
          <w:lang w:eastAsia="tr-TR"/>
        </w:rPr>
      </w:pPr>
    </w:p>
    <w:tbl>
      <w:tblPr>
        <w:tblStyle w:val="TabloKlavuzu"/>
        <w:tblW w:w="6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8"/>
        <w:gridCol w:w="1643"/>
        <w:gridCol w:w="1941"/>
        <w:gridCol w:w="1794"/>
      </w:tblGrid>
      <w:tr w:rsidR="000063FA" w:rsidRPr="007A2EA6" w:rsidTr="007A2EA6">
        <w:trPr>
          <w:trHeight w:val="148"/>
        </w:trPr>
        <w:tc>
          <w:tcPr>
            <w:tcW w:w="1608" w:type="dxa"/>
          </w:tcPr>
          <w:p w:rsidR="000063FA" w:rsidRPr="007A2EA6" w:rsidRDefault="000063FA" w:rsidP="006A0F72">
            <w:pPr>
              <w:ind w:left="-142" w:firstLine="0"/>
              <w:rPr>
                <w:rFonts w:cstheme="minorHAnsi"/>
                <w:sz w:val="18"/>
                <w:szCs w:val="18"/>
              </w:rPr>
            </w:pPr>
            <w:r w:rsidRPr="007A2EA6">
              <w:rPr>
                <w:noProof/>
                <w:sz w:val="18"/>
                <w:szCs w:val="18"/>
                <w:lang w:eastAsia="tr-TR"/>
              </w:rPr>
              <w:drawing>
                <wp:inline distT="0" distB="0" distL="0" distR="0" wp14:anchorId="16B514B4" wp14:editId="3BE80ACB">
                  <wp:extent cx="1094703" cy="1388853"/>
                  <wp:effectExtent l="0" t="0" r="0" b="1905"/>
                  <wp:docPr id="323" name="4 Resim" descr="imagesCADJD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imagesCADJD335.jpg"/>
                          <pic:cNvPicPr>
                            <a:picLocks noChangeAspect="1" noChangeArrowheads="1"/>
                          </pic:cNvPicPr>
                        </pic:nvPicPr>
                        <pic:blipFill rotWithShape="1">
                          <a:blip r:embed="rId190"/>
                          <a:srcRect t="9130" b="6290"/>
                          <a:stretch/>
                        </pic:blipFill>
                        <pic:spPr bwMode="auto">
                          <a:xfrm>
                            <a:off x="0" y="0"/>
                            <a:ext cx="1113263" cy="141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3" w:type="dxa"/>
          </w:tcPr>
          <w:p w:rsidR="000063FA" w:rsidRPr="007A2EA6" w:rsidRDefault="000063FA" w:rsidP="006A0F72">
            <w:pPr>
              <w:ind w:firstLine="0"/>
              <w:rPr>
                <w:rFonts w:cstheme="minorHAnsi"/>
                <w:sz w:val="18"/>
                <w:szCs w:val="18"/>
              </w:rPr>
            </w:pPr>
            <w:r w:rsidRPr="007A2EA6">
              <w:rPr>
                <w:noProof/>
                <w:sz w:val="18"/>
                <w:szCs w:val="18"/>
                <w:lang w:eastAsia="tr-TR"/>
              </w:rPr>
              <w:drawing>
                <wp:inline distT="0" distB="0" distL="0" distR="0" wp14:anchorId="4FF2D993" wp14:editId="3291AF59">
                  <wp:extent cx="1083690" cy="1388852"/>
                  <wp:effectExtent l="0" t="0" r="2540" b="1905"/>
                  <wp:docPr id="324" name="5 Resim" descr="imagesCA3BG9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imagesCA3BG9AN.jpg"/>
                          <pic:cNvPicPr>
                            <a:picLocks noChangeAspect="1" noChangeArrowheads="1"/>
                          </pic:cNvPicPr>
                        </pic:nvPicPr>
                        <pic:blipFill rotWithShape="1">
                          <a:blip r:embed="rId191"/>
                          <a:srcRect t="6289" b="10917"/>
                          <a:stretch/>
                        </pic:blipFill>
                        <pic:spPr bwMode="auto">
                          <a:xfrm>
                            <a:off x="0" y="0"/>
                            <a:ext cx="1096238" cy="1404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1" w:type="dxa"/>
          </w:tcPr>
          <w:p w:rsidR="000063FA" w:rsidRPr="007A2EA6" w:rsidRDefault="000063FA" w:rsidP="006A0F72">
            <w:pPr>
              <w:ind w:firstLine="0"/>
              <w:rPr>
                <w:rFonts w:cstheme="minorHAnsi"/>
                <w:sz w:val="18"/>
                <w:szCs w:val="18"/>
              </w:rPr>
            </w:pPr>
            <w:r w:rsidRPr="007A2EA6">
              <w:rPr>
                <w:noProof/>
                <w:sz w:val="18"/>
                <w:szCs w:val="18"/>
                <w:lang w:eastAsia="tr-TR"/>
              </w:rPr>
              <w:drawing>
                <wp:inline distT="0" distB="0" distL="0" distR="0" wp14:anchorId="1A00C619" wp14:editId="2ABC5B9D">
                  <wp:extent cx="1207698" cy="1388852"/>
                  <wp:effectExtent l="0" t="0" r="0" b="1905"/>
                  <wp:docPr id="331" name="2 Resim" descr="imagesCA0KP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imagesCA0KPIDY.jpg"/>
                          <pic:cNvPicPr>
                            <a:picLocks noChangeAspect="1" noChangeArrowheads="1"/>
                          </pic:cNvPicPr>
                        </pic:nvPicPr>
                        <pic:blipFill rotWithShape="1">
                          <a:blip r:embed="rId192"/>
                          <a:srcRect t="9343" b="4703"/>
                          <a:stretch/>
                        </pic:blipFill>
                        <pic:spPr bwMode="auto">
                          <a:xfrm>
                            <a:off x="0" y="0"/>
                            <a:ext cx="1217582" cy="14002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4" w:type="dxa"/>
          </w:tcPr>
          <w:p w:rsidR="000063FA" w:rsidRPr="007A2EA6" w:rsidRDefault="000063FA" w:rsidP="006A0F72">
            <w:pPr>
              <w:ind w:firstLine="0"/>
              <w:rPr>
                <w:rFonts w:cstheme="minorHAnsi"/>
                <w:sz w:val="18"/>
                <w:szCs w:val="18"/>
              </w:rPr>
            </w:pPr>
            <w:r w:rsidRPr="007A2EA6">
              <w:rPr>
                <w:noProof/>
                <w:sz w:val="18"/>
                <w:szCs w:val="18"/>
                <w:lang w:eastAsia="tr-TR"/>
              </w:rPr>
              <w:drawing>
                <wp:inline distT="0" distB="0" distL="0" distR="0" wp14:anchorId="17136829" wp14:editId="5E8FA35E">
                  <wp:extent cx="1093682" cy="1388853"/>
                  <wp:effectExtent l="0" t="0" r="0" b="1905"/>
                  <wp:docPr id="333" name="Resim 333" descr="imagesCA2PWR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CA2PWRFU.jpg"/>
                          <pic:cNvPicPr>
                            <a:picLocks noChangeAspect="1" noChangeArrowheads="1"/>
                          </pic:cNvPicPr>
                        </pic:nvPicPr>
                        <pic:blipFill rotWithShape="1">
                          <a:blip r:embed="rId193"/>
                          <a:srcRect l="-1" t="-293" r="41380" b="910"/>
                          <a:stretch/>
                        </pic:blipFill>
                        <pic:spPr bwMode="auto">
                          <a:xfrm>
                            <a:off x="0" y="0"/>
                            <a:ext cx="1094789" cy="1390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3FA" w:rsidRPr="007A2EA6" w:rsidTr="007A2EA6">
        <w:trPr>
          <w:trHeight w:val="148"/>
        </w:trPr>
        <w:tc>
          <w:tcPr>
            <w:tcW w:w="3251" w:type="dxa"/>
            <w:gridSpan w:val="2"/>
          </w:tcPr>
          <w:p w:rsidR="000063FA" w:rsidRPr="007A2EA6" w:rsidRDefault="000063FA" w:rsidP="006A0F72">
            <w:pPr>
              <w:ind w:firstLine="0"/>
              <w:rPr>
                <w:noProof/>
                <w:sz w:val="18"/>
                <w:szCs w:val="18"/>
                <w:lang w:eastAsia="tr-TR"/>
              </w:rPr>
            </w:pPr>
            <w:r w:rsidRPr="007A2EA6">
              <w:rPr>
                <w:sz w:val="18"/>
                <w:szCs w:val="18"/>
              </w:rPr>
              <w:t>Yaban yasemini (</w:t>
            </w:r>
            <w:proofErr w:type="spellStart"/>
            <w:r w:rsidRPr="007A2EA6">
              <w:rPr>
                <w:i/>
                <w:sz w:val="18"/>
                <w:szCs w:val="18"/>
              </w:rPr>
              <w:t>Solanum</w:t>
            </w:r>
            <w:proofErr w:type="spellEnd"/>
            <w:r w:rsidRPr="007A2EA6">
              <w:rPr>
                <w:i/>
                <w:sz w:val="18"/>
                <w:szCs w:val="18"/>
              </w:rPr>
              <w:t xml:space="preserve"> </w:t>
            </w:r>
            <w:proofErr w:type="spellStart"/>
            <w:r w:rsidRPr="007A2EA6">
              <w:rPr>
                <w:i/>
                <w:sz w:val="18"/>
                <w:szCs w:val="18"/>
              </w:rPr>
              <w:t>dulcamara</w:t>
            </w:r>
            <w:proofErr w:type="spellEnd"/>
            <w:r w:rsidRPr="007A2EA6">
              <w:rPr>
                <w:sz w:val="18"/>
                <w:szCs w:val="18"/>
              </w:rPr>
              <w:t>)</w:t>
            </w:r>
          </w:p>
        </w:tc>
        <w:tc>
          <w:tcPr>
            <w:tcW w:w="3735" w:type="dxa"/>
            <w:gridSpan w:val="2"/>
          </w:tcPr>
          <w:p w:rsidR="000063FA" w:rsidRPr="007A2EA6" w:rsidRDefault="000063FA" w:rsidP="006A0F72">
            <w:pPr>
              <w:ind w:firstLine="0"/>
              <w:rPr>
                <w:rFonts w:cstheme="minorHAnsi"/>
                <w:sz w:val="18"/>
                <w:szCs w:val="18"/>
              </w:rPr>
            </w:pPr>
            <w:r w:rsidRPr="007A2EA6">
              <w:rPr>
                <w:sz w:val="18"/>
                <w:szCs w:val="18"/>
              </w:rPr>
              <w:t>Köpek üzümü (</w:t>
            </w:r>
            <w:proofErr w:type="spellStart"/>
            <w:r w:rsidRPr="007A2EA6">
              <w:rPr>
                <w:i/>
                <w:sz w:val="18"/>
                <w:szCs w:val="18"/>
              </w:rPr>
              <w:t>Solanum</w:t>
            </w:r>
            <w:proofErr w:type="spellEnd"/>
            <w:r w:rsidRPr="007A2EA6">
              <w:rPr>
                <w:i/>
                <w:sz w:val="18"/>
                <w:szCs w:val="18"/>
              </w:rPr>
              <w:t xml:space="preserve"> </w:t>
            </w:r>
            <w:proofErr w:type="spellStart"/>
            <w:r w:rsidRPr="007A2EA6">
              <w:rPr>
                <w:i/>
                <w:sz w:val="18"/>
                <w:szCs w:val="18"/>
              </w:rPr>
              <w:t>nigrum</w:t>
            </w:r>
            <w:proofErr w:type="spellEnd"/>
            <w:r w:rsidRPr="007A2EA6">
              <w:rPr>
                <w:sz w:val="18"/>
                <w:szCs w:val="18"/>
              </w:rPr>
              <w:t>)</w:t>
            </w:r>
          </w:p>
        </w:tc>
      </w:tr>
      <w:tr w:rsidR="000063FA" w:rsidRPr="007A2EA6" w:rsidTr="007A2EA6">
        <w:trPr>
          <w:trHeight w:val="148"/>
        </w:trPr>
        <w:tc>
          <w:tcPr>
            <w:tcW w:w="1608" w:type="dxa"/>
          </w:tcPr>
          <w:p w:rsidR="000063FA" w:rsidRPr="007A2EA6" w:rsidRDefault="000063FA" w:rsidP="006A0F72">
            <w:pPr>
              <w:ind w:left="-142" w:firstLine="0"/>
              <w:rPr>
                <w:noProof/>
                <w:sz w:val="18"/>
                <w:szCs w:val="18"/>
                <w:lang w:eastAsia="tr-TR"/>
              </w:rPr>
            </w:pPr>
            <w:r w:rsidRPr="007A2EA6">
              <w:rPr>
                <w:noProof/>
                <w:sz w:val="18"/>
                <w:szCs w:val="18"/>
                <w:lang w:eastAsia="tr-TR"/>
              </w:rPr>
              <w:drawing>
                <wp:inline distT="0" distB="0" distL="0" distR="0" wp14:anchorId="0E24FE15" wp14:editId="3C34270C">
                  <wp:extent cx="1060704" cy="1172358"/>
                  <wp:effectExtent l="0" t="0" r="6350" b="8890"/>
                  <wp:docPr id="339" name="7 Resim" descr="imagesCAY2T5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imagesCAY2T5YU.jpg"/>
                          <pic:cNvPicPr>
                            <a:picLocks noChangeAspect="1" noChangeArrowheads="1"/>
                          </pic:cNvPicPr>
                        </pic:nvPicPr>
                        <pic:blipFill rotWithShape="1">
                          <a:blip r:embed="rId194"/>
                          <a:srcRect r="32545" b="768"/>
                          <a:stretch/>
                        </pic:blipFill>
                        <pic:spPr bwMode="auto">
                          <a:xfrm>
                            <a:off x="0" y="0"/>
                            <a:ext cx="1064668" cy="1176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3" w:type="dxa"/>
          </w:tcPr>
          <w:p w:rsidR="000063FA" w:rsidRPr="007A2EA6" w:rsidRDefault="000063FA" w:rsidP="006A0F72">
            <w:pPr>
              <w:ind w:firstLine="0"/>
              <w:rPr>
                <w:noProof/>
                <w:sz w:val="18"/>
                <w:szCs w:val="18"/>
                <w:lang w:eastAsia="tr-TR"/>
              </w:rPr>
            </w:pPr>
            <w:r w:rsidRPr="007A2EA6">
              <w:rPr>
                <w:noProof/>
                <w:sz w:val="18"/>
                <w:szCs w:val="18"/>
                <w:lang w:eastAsia="tr-TR"/>
              </w:rPr>
              <w:drawing>
                <wp:inline distT="0" distB="0" distL="0" distR="0" wp14:anchorId="37CAD2C6" wp14:editId="7B04C07B">
                  <wp:extent cx="1161144" cy="1170432"/>
                  <wp:effectExtent l="0" t="0" r="1270" b="0"/>
                  <wp:docPr id="340" name="9 Resim" descr="imagesCAYRB2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imagesCAYRB2HZ.jpg"/>
                          <pic:cNvPicPr>
                            <a:picLocks noChangeAspect="1" noChangeArrowheads="1"/>
                          </pic:cNvPicPr>
                        </pic:nvPicPr>
                        <pic:blipFill rotWithShape="1">
                          <a:blip r:embed="rId195"/>
                          <a:srcRect r="25595"/>
                          <a:stretch/>
                        </pic:blipFill>
                        <pic:spPr bwMode="auto">
                          <a:xfrm>
                            <a:off x="0" y="0"/>
                            <a:ext cx="1176867" cy="1186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1" w:type="dxa"/>
          </w:tcPr>
          <w:p w:rsidR="000063FA" w:rsidRPr="007A2EA6" w:rsidRDefault="000063FA" w:rsidP="006A0F72">
            <w:pPr>
              <w:ind w:firstLine="0"/>
              <w:rPr>
                <w:rFonts w:cstheme="minorHAnsi"/>
                <w:sz w:val="18"/>
                <w:szCs w:val="18"/>
              </w:rPr>
            </w:pPr>
            <w:r w:rsidRPr="007A2EA6">
              <w:rPr>
                <w:noProof/>
                <w:sz w:val="18"/>
                <w:szCs w:val="18"/>
                <w:lang w:eastAsia="tr-TR"/>
              </w:rPr>
              <w:drawing>
                <wp:inline distT="0" distB="0" distL="0" distR="0" wp14:anchorId="005924A0" wp14:editId="76DEBE00">
                  <wp:extent cx="1327104" cy="1170432"/>
                  <wp:effectExtent l="0" t="0" r="6985" b="0"/>
                  <wp:docPr id="341" name="8 Resim" descr="imagesCAJAXS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magesCAJAXS4M.jpg"/>
                          <pic:cNvPicPr>
                            <a:picLocks noChangeAspect="1" noChangeArrowheads="1"/>
                          </pic:cNvPicPr>
                        </pic:nvPicPr>
                        <pic:blipFill rotWithShape="1">
                          <a:blip r:embed="rId196"/>
                          <a:srcRect r="28000" b="15207"/>
                          <a:stretch/>
                        </pic:blipFill>
                        <pic:spPr bwMode="auto">
                          <a:xfrm>
                            <a:off x="0" y="0"/>
                            <a:ext cx="1337001" cy="1179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4" w:type="dxa"/>
          </w:tcPr>
          <w:p w:rsidR="000063FA" w:rsidRPr="007A2EA6" w:rsidRDefault="000063FA" w:rsidP="006A0F72">
            <w:pPr>
              <w:ind w:firstLine="0"/>
              <w:rPr>
                <w:rFonts w:cstheme="minorHAnsi"/>
                <w:sz w:val="18"/>
                <w:szCs w:val="18"/>
              </w:rPr>
            </w:pPr>
            <w:r w:rsidRPr="007A2EA6">
              <w:rPr>
                <w:noProof/>
                <w:sz w:val="18"/>
                <w:szCs w:val="18"/>
                <w:lang w:eastAsia="tr-TR"/>
              </w:rPr>
              <w:drawing>
                <wp:inline distT="0" distB="0" distL="0" distR="0" wp14:anchorId="5A2C08D3" wp14:editId="665B746C">
                  <wp:extent cx="1263322" cy="1170432"/>
                  <wp:effectExtent l="0" t="0" r="0" b="0"/>
                  <wp:docPr id="342" name="9 Resim" descr="imagesCAYRB2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imagesCAYRB2HZ.jpg"/>
                          <pic:cNvPicPr>
                            <a:picLocks noChangeAspect="1" noChangeArrowheads="1"/>
                          </pic:cNvPicPr>
                        </pic:nvPicPr>
                        <pic:blipFill rotWithShape="1">
                          <a:blip r:embed="rId195"/>
                          <a:srcRect r="32000" b="16000"/>
                          <a:stretch/>
                        </pic:blipFill>
                        <pic:spPr bwMode="auto">
                          <a:xfrm>
                            <a:off x="0" y="0"/>
                            <a:ext cx="1270258" cy="1176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3FA" w:rsidRPr="007A2EA6" w:rsidTr="007A2EA6">
        <w:trPr>
          <w:trHeight w:val="148"/>
        </w:trPr>
        <w:tc>
          <w:tcPr>
            <w:tcW w:w="3251" w:type="dxa"/>
            <w:gridSpan w:val="2"/>
          </w:tcPr>
          <w:p w:rsidR="000063FA" w:rsidRPr="007A2EA6" w:rsidRDefault="000063FA" w:rsidP="006A0F72">
            <w:pPr>
              <w:ind w:firstLine="0"/>
              <w:rPr>
                <w:noProof/>
                <w:sz w:val="18"/>
                <w:szCs w:val="18"/>
                <w:lang w:eastAsia="tr-TR"/>
              </w:rPr>
            </w:pPr>
            <w:r w:rsidRPr="007A2EA6">
              <w:rPr>
                <w:sz w:val="18"/>
                <w:szCs w:val="18"/>
              </w:rPr>
              <w:t>Semizotu (</w:t>
            </w:r>
            <w:proofErr w:type="spellStart"/>
            <w:r w:rsidRPr="007A2EA6">
              <w:rPr>
                <w:i/>
                <w:sz w:val="18"/>
                <w:szCs w:val="18"/>
              </w:rPr>
              <w:t>Portulaca</w:t>
            </w:r>
            <w:proofErr w:type="spellEnd"/>
            <w:r w:rsidRPr="007A2EA6">
              <w:rPr>
                <w:i/>
                <w:sz w:val="18"/>
                <w:szCs w:val="18"/>
              </w:rPr>
              <w:t xml:space="preserve"> </w:t>
            </w:r>
            <w:proofErr w:type="spellStart"/>
            <w:r w:rsidRPr="007A2EA6">
              <w:rPr>
                <w:i/>
                <w:sz w:val="18"/>
                <w:szCs w:val="18"/>
              </w:rPr>
              <w:t>oleraceae</w:t>
            </w:r>
            <w:proofErr w:type="spellEnd"/>
            <w:r w:rsidRPr="007A2EA6">
              <w:rPr>
                <w:sz w:val="18"/>
                <w:szCs w:val="18"/>
              </w:rPr>
              <w:t>)</w:t>
            </w:r>
          </w:p>
        </w:tc>
        <w:tc>
          <w:tcPr>
            <w:tcW w:w="3735" w:type="dxa"/>
            <w:gridSpan w:val="2"/>
          </w:tcPr>
          <w:p w:rsidR="000063FA" w:rsidRPr="007A2EA6" w:rsidRDefault="000063FA" w:rsidP="006A0F72">
            <w:pPr>
              <w:ind w:firstLine="0"/>
              <w:rPr>
                <w:rFonts w:cstheme="minorHAnsi"/>
                <w:sz w:val="18"/>
                <w:szCs w:val="18"/>
              </w:rPr>
            </w:pPr>
            <w:r w:rsidRPr="007A2EA6">
              <w:rPr>
                <w:sz w:val="18"/>
                <w:szCs w:val="18"/>
              </w:rPr>
              <w:t>Tatula (</w:t>
            </w:r>
            <w:proofErr w:type="spellStart"/>
            <w:r w:rsidRPr="007A2EA6">
              <w:rPr>
                <w:i/>
                <w:sz w:val="18"/>
                <w:szCs w:val="18"/>
              </w:rPr>
              <w:t>Datura</w:t>
            </w:r>
            <w:proofErr w:type="spellEnd"/>
            <w:r w:rsidRPr="007A2EA6">
              <w:rPr>
                <w:i/>
                <w:sz w:val="18"/>
                <w:szCs w:val="18"/>
              </w:rPr>
              <w:t xml:space="preserve"> </w:t>
            </w:r>
            <w:proofErr w:type="spellStart"/>
            <w:r w:rsidRPr="007A2EA6">
              <w:rPr>
                <w:i/>
                <w:sz w:val="18"/>
                <w:szCs w:val="18"/>
              </w:rPr>
              <w:t>stramonium</w:t>
            </w:r>
            <w:proofErr w:type="spellEnd"/>
            <w:r w:rsidRPr="007A2EA6">
              <w:rPr>
                <w:sz w:val="18"/>
                <w:szCs w:val="18"/>
              </w:rPr>
              <w:t>)</w:t>
            </w:r>
          </w:p>
        </w:tc>
      </w:tr>
      <w:tr w:rsidR="000063FA" w:rsidRPr="007A2EA6" w:rsidTr="007A2EA6">
        <w:trPr>
          <w:trHeight w:val="2001"/>
        </w:trPr>
        <w:tc>
          <w:tcPr>
            <w:tcW w:w="1608" w:type="dxa"/>
          </w:tcPr>
          <w:p w:rsidR="000063FA" w:rsidRPr="007A2EA6" w:rsidRDefault="000063FA" w:rsidP="006A0F72">
            <w:pPr>
              <w:ind w:left="-142" w:firstLine="0"/>
              <w:rPr>
                <w:noProof/>
                <w:sz w:val="18"/>
                <w:szCs w:val="18"/>
                <w:lang w:eastAsia="tr-TR"/>
              </w:rPr>
            </w:pPr>
            <w:r w:rsidRPr="007A2EA6">
              <w:rPr>
                <w:noProof/>
                <w:sz w:val="18"/>
                <w:szCs w:val="18"/>
                <w:lang w:eastAsia="tr-TR"/>
              </w:rPr>
              <w:drawing>
                <wp:inline distT="0" distB="0" distL="0" distR="0" wp14:anchorId="3E53B8A9" wp14:editId="2CDFF427">
                  <wp:extent cx="1060704" cy="1237492"/>
                  <wp:effectExtent l="0" t="0" r="6350" b="1270"/>
                  <wp:docPr id="343" name="13 Resim" descr="imagesCAOLVA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descr="imagesCAOLVA4Q.jpg"/>
                          <pic:cNvPicPr>
                            <a:picLocks noChangeAspect="1" noChangeArrowheads="1"/>
                          </pic:cNvPicPr>
                        </pic:nvPicPr>
                        <pic:blipFill rotWithShape="1">
                          <a:blip r:embed="rId197"/>
                          <a:srcRect l="9028" r="7638" b="2778"/>
                          <a:stretch/>
                        </pic:blipFill>
                        <pic:spPr bwMode="auto">
                          <a:xfrm>
                            <a:off x="0" y="0"/>
                            <a:ext cx="1067238" cy="1245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3" w:type="dxa"/>
          </w:tcPr>
          <w:p w:rsidR="000063FA" w:rsidRPr="007A2EA6" w:rsidRDefault="000063FA" w:rsidP="006A0F72">
            <w:pPr>
              <w:ind w:firstLine="0"/>
              <w:rPr>
                <w:noProof/>
                <w:sz w:val="18"/>
                <w:szCs w:val="18"/>
                <w:lang w:eastAsia="tr-TR"/>
              </w:rPr>
            </w:pPr>
            <w:r w:rsidRPr="007A2EA6">
              <w:rPr>
                <w:noProof/>
                <w:sz w:val="18"/>
                <w:szCs w:val="18"/>
                <w:lang w:eastAsia="tr-TR"/>
              </w:rPr>
              <w:drawing>
                <wp:inline distT="0" distB="0" distL="0" distR="0" wp14:anchorId="26A63DF5" wp14:editId="52A3A5E9">
                  <wp:extent cx="1111750" cy="1236268"/>
                  <wp:effectExtent l="0" t="0" r="0" b="2540"/>
                  <wp:docPr id="350" name="14 Resim" descr="imagesCAJ15G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imagesCAJ15GK8.jpg"/>
                          <pic:cNvPicPr>
                            <a:picLocks noChangeAspect="1" noChangeArrowheads="1"/>
                          </pic:cNvPicPr>
                        </pic:nvPicPr>
                        <pic:blipFill rotWithShape="1">
                          <a:blip r:embed="rId198"/>
                          <a:srcRect t="1" r="42130" b="3472"/>
                          <a:stretch/>
                        </pic:blipFill>
                        <pic:spPr bwMode="auto">
                          <a:xfrm>
                            <a:off x="0" y="0"/>
                            <a:ext cx="1115084" cy="1239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1" w:type="dxa"/>
          </w:tcPr>
          <w:p w:rsidR="000063FA" w:rsidRPr="007A2EA6" w:rsidRDefault="000063FA" w:rsidP="006A0F72">
            <w:pPr>
              <w:ind w:firstLine="0"/>
              <w:rPr>
                <w:rFonts w:cstheme="minorHAnsi"/>
                <w:sz w:val="18"/>
                <w:szCs w:val="18"/>
              </w:rPr>
            </w:pPr>
            <w:r w:rsidRPr="007A2EA6">
              <w:rPr>
                <w:noProof/>
                <w:sz w:val="18"/>
                <w:szCs w:val="18"/>
                <w:lang w:eastAsia="tr-TR"/>
              </w:rPr>
              <w:drawing>
                <wp:inline distT="0" distB="0" distL="0" distR="0" wp14:anchorId="6B20C78A" wp14:editId="6393E88D">
                  <wp:extent cx="1333657" cy="1236268"/>
                  <wp:effectExtent l="0" t="0" r="0" b="2540"/>
                  <wp:docPr id="11" name="15 Resim" descr="imagesCA945K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Resim" descr="imagesCA945KI0.jpg"/>
                          <pic:cNvPicPr>
                            <a:picLocks noChangeAspect="1" noChangeArrowheads="1"/>
                          </pic:cNvPicPr>
                        </pic:nvPicPr>
                        <pic:blipFill rotWithShape="1">
                          <a:blip r:embed="rId199"/>
                          <a:srcRect l="-497" t="-645" r="25373" b="7931"/>
                          <a:stretch/>
                        </pic:blipFill>
                        <pic:spPr bwMode="auto">
                          <a:xfrm>
                            <a:off x="0" y="0"/>
                            <a:ext cx="1333214" cy="1235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4" w:type="dxa"/>
          </w:tcPr>
          <w:p w:rsidR="000063FA" w:rsidRPr="007A2EA6" w:rsidRDefault="000063FA" w:rsidP="006A0F72">
            <w:pPr>
              <w:ind w:firstLine="0"/>
              <w:rPr>
                <w:rFonts w:cstheme="minorHAnsi"/>
                <w:sz w:val="18"/>
                <w:szCs w:val="18"/>
              </w:rPr>
            </w:pPr>
            <w:r w:rsidRPr="007A2EA6">
              <w:rPr>
                <w:noProof/>
                <w:sz w:val="18"/>
                <w:szCs w:val="18"/>
                <w:lang w:eastAsia="tr-TR"/>
              </w:rPr>
              <w:drawing>
                <wp:inline distT="0" distB="0" distL="0" distR="0" wp14:anchorId="3C4D46F5" wp14:editId="7BA807C2">
                  <wp:extent cx="1209586" cy="1236268"/>
                  <wp:effectExtent l="0" t="0" r="0" b="2540"/>
                  <wp:docPr id="351" name="16 Resim" descr="imagesCAEB83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Resim" descr="imagesCAEB83G4.jpg"/>
                          <pic:cNvPicPr>
                            <a:picLocks noChangeAspect="1" noChangeArrowheads="1"/>
                          </pic:cNvPicPr>
                        </pic:nvPicPr>
                        <pic:blipFill rotWithShape="1">
                          <a:blip r:embed="rId200"/>
                          <a:srcRect l="19525" r="6254" b="7284"/>
                          <a:stretch/>
                        </pic:blipFill>
                        <pic:spPr bwMode="auto">
                          <a:xfrm>
                            <a:off x="0" y="0"/>
                            <a:ext cx="1224125" cy="1251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3FA" w:rsidRPr="007A2EA6" w:rsidTr="007A2EA6">
        <w:trPr>
          <w:trHeight w:val="332"/>
        </w:trPr>
        <w:tc>
          <w:tcPr>
            <w:tcW w:w="3251" w:type="dxa"/>
            <w:gridSpan w:val="2"/>
          </w:tcPr>
          <w:p w:rsidR="000063FA" w:rsidRPr="007A2EA6" w:rsidRDefault="000063FA" w:rsidP="006A0F72">
            <w:pPr>
              <w:ind w:firstLine="0"/>
              <w:rPr>
                <w:noProof/>
                <w:sz w:val="18"/>
                <w:szCs w:val="18"/>
                <w:lang w:eastAsia="tr-TR"/>
              </w:rPr>
            </w:pPr>
            <w:r w:rsidRPr="007A2EA6">
              <w:rPr>
                <w:sz w:val="18"/>
                <w:szCs w:val="18"/>
              </w:rPr>
              <w:t>Sirken türleri (</w:t>
            </w:r>
            <w:proofErr w:type="spellStart"/>
            <w:r w:rsidRPr="007A2EA6">
              <w:rPr>
                <w:i/>
                <w:sz w:val="18"/>
                <w:szCs w:val="18"/>
              </w:rPr>
              <w:t>Chenopodium</w:t>
            </w:r>
            <w:proofErr w:type="spellEnd"/>
            <w:r w:rsidRPr="007A2EA6">
              <w:rPr>
                <w:sz w:val="18"/>
                <w:szCs w:val="18"/>
              </w:rPr>
              <w:t xml:space="preserve"> spp.)</w:t>
            </w:r>
          </w:p>
        </w:tc>
        <w:tc>
          <w:tcPr>
            <w:tcW w:w="3735" w:type="dxa"/>
            <w:gridSpan w:val="2"/>
          </w:tcPr>
          <w:p w:rsidR="000063FA" w:rsidRPr="007A2EA6" w:rsidRDefault="000063FA" w:rsidP="006A0F72">
            <w:pPr>
              <w:ind w:firstLine="0"/>
              <w:rPr>
                <w:rFonts w:cstheme="minorHAnsi"/>
                <w:sz w:val="18"/>
                <w:szCs w:val="18"/>
              </w:rPr>
            </w:pPr>
            <w:r w:rsidRPr="007A2EA6">
              <w:rPr>
                <w:sz w:val="18"/>
                <w:szCs w:val="18"/>
              </w:rPr>
              <w:t>Isırgan (</w:t>
            </w:r>
            <w:proofErr w:type="spellStart"/>
            <w:r w:rsidRPr="007A2EA6">
              <w:rPr>
                <w:i/>
                <w:sz w:val="18"/>
                <w:szCs w:val="18"/>
              </w:rPr>
              <w:t>Urtica</w:t>
            </w:r>
            <w:proofErr w:type="spellEnd"/>
            <w:r w:rsidRPr="007A2EA6">
              <w:rPr>
                <w:i/>
                <w:sz w:val="18"/>
                <w:szCs w:val="18"/>
              </w:rPr>
              <w:t xml:space="preserve"> </w:t>
            </w:r>
            <w:proofErr w:type="spellStart"/>
            <w:r w:rsidRPr="007A2EA6">
              <w:rPr>
                <w:i/>
                <w:sz w:val="18"/>
                <w:szCs w:val="18"/>
              </w:rPr>
              <w:t>dioica</w:t>
            </w:r>
            <w:proofErr w:type="spellEnd"/>
            <w:r w:rsidRPr="007A2EA6">
              <w:rPr>
                <w:sz w:val="18"/>
                <w:szCs w:val="18"/>
              </w:rPr>
              <w:t>)</w:t>
            </w:r>
          </w:p>
        </w:tc>
      </w:tr>
    </w:tbl>
    <w:p w:rsidR="007F342F" w:rsidRDefault="007F342F" w:rsidP="000063FA">
      <w:pPr>
        <w:ind w:firstLine="0"/>
        <w:rPr>
          <w:rFonts w:cstheme="minorHAnsi"/>
        </w:rPr>
      </w:pPr>
    </w:p>
    <w:tbl>
      <w:tblPr>
        <w:tblW w:w="69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39"/>
        <w:gridCol w:w="4444"/>
        <w:gridCol w:w="663"/>
      </w:tblGrid>
      <w:tr w:rsidR="001156E0" w:rsidRPr="007A2EA6" w:rsidTr="00A609F7">
        <w:trPr>
          <w:trHeight w:val="546"/>
        </w:trPr>
        <w:tc>
          <w:tcPr>
            <w:tcW w:w="1839" w:type="dxa"/>
            <w:shd w:val="clear" w:color="auto" w:fill="E5DFEC" w:themeFill="accent4" w:themeFillTint="33"/>
          </w:tcPr>
          <w:p w:rsidR="001156E0" w:rsidRPr="007A2EA6" w:rsidRDefault="001156E0" w:rsidP="00A609F7">
            <w:pPr>
              <w:spacing w:line="264" w:lineRule="auto"/>
              <w:ind w:firstLine="0"/>
              <w:rPr>
                <w:rFonts w:cstheme="minorHAnsi"/>
                <w:b/>
                <w:sz w:val="20"/>
                <w:szCs w:val="20"/>
              </w:rPr>
            </w:pPr>
            <w:r w:rsidRPr="007A2EA6">
              <w:rPr>
                <w:rFonts w:cstheme="minorHAnsi"/>
                <w:b/>
                <w:sz w:val="20"/>
                <w:szCs w:val="20"/>
              </w:rPr>
              <w:lastRenderedPageBreak/>
              <w:t>Zararlı organizma</w:t>
            </w:r>
          </w:p>
        </w:tc>
        <w:tc>
          <w:tcPr>
            <w:tcW w:w="4444" w:type="dxa"/>
            <w:shd w:val="clear" w:color="auto" w:fill="FFFFCC"/>
          </w:tcPr>
          <w:p w:rsidR="001156E0" w:rsidRPr="007A2EA6" w:rsidRDefault="001156E0" w:rsidP="00A609F7">
            <w:pPr>
              <w:pStyle w:val="AralkYok"/>
              <w:spacing w:line="264" w:lineRule="auto"/>
              <w:ind w:firstLine="34"/>
              <w:rPr>
                <w:rFonts w:cstheme="minorHAnsi"/>
                <w:b/>
                <w:sz w:val="20"/>
                <w:szCs w:val="20"/>
              </w:rPr>
            </w:pPr>
            <w:r w:rsidRPr="007A2EA6">
              <w:rPr>
                <w:rFonts w:cstheme="minorHAnsi"/>
                <w:b/>
                <w:sz w:val="20"/>
                <w:szCs w:val="20"/>
              </w:rPr>
              <w:t>Palmiye kırmızı böceği</w:t>
            </w:r>
          </w:p>
          <w:p w:rsidR="001156E0" w:rsidRPr="007A2EA6" w:rsidRDefault="001156E0" w:rsidP="00A609F7">
            <w:pPr>
              <w:pStyle w:val="AralkYok"/>
              <w:spacing w:line="264" w:lineRule="auto"/>
              <w:ind w:firstLine="34"/>
              <w:rPr>
                <w:rFonts w:cstheme="minorHAnsi"/>
                <w:b/>
                <w:sz w:val="20"/>
                <w:szCs w:val="20"/>
              </w:rPr>
            </w:pPr>
            <w:proofErr w:type="spellStart"/>
            <w:r w:rsidRPr="007A2EA6">
              <w:rPr>
                <w:rFonts w:cstheme="minorHAnsi"/>
                <w:b/>
                <w:i/>
                <w:sz w:val="20"/>
                <w:szCs w:val="20"/>
              </w:rPr>
              <w:t>Rhynchophorus</w:t>
            </w:r>
            <w:proofErr w:type="spellEnd"/>
            <w:r w:rsidRPr="007A2EA6">
              <w:rPr>
                <w:rFonts w:cstheme="minorHAnsi"/>
                <w:b/>
                <w:i/>
                <w:sz w:val="20"/>
                <w:szCs w:val="20"/>
              </w:rPr>
              <w:t xml:space="preserve"> </w:t>
            </w:r>
            <w:proofErr w:type="spellStart"/>
            <w:r w:rsidRPr="007A2EA6">
              <w:rPr>
                <w:rFonts w:cstheme="minorHAnsi"/>
                <w:b/>
                <w:i/>
                <w:sz w:val="20"/>
                <w:szCs w:val="20"/>
              </w:rPr>
              <w:t>ferrugineus</w:t>
            </w:r>
            <w:proofErr w:type="spellEnd"/>
            <w:r w:rsidRPr="007A2EA6">
              <w:rPr>
                <w:rFonts w:cstheme="minorHAnsi"/>
                <w:b/>
                <w:i/>
                <w:sz w:val="20"/>
                <w:szCs w:val="20"/>
              </w:rPr>
              <w:t xml:space="preserve"> </w:t>
            </w:r>
          </w:p>
        </w:tc>
        <w:tc>
          <w:tcPr>
            <w:tcW w:w="663" w:type="dxa"/>
            <w:shd w:val="clear" w:color="auto" w:fill="548DD4" w:themeFill="text2" w:themeFillTint="99"/>
            <w:vAlign w:val="center"/>
          </w:tcPr>
          <w:p w:rsidR="001156E0" w:rsidRPr="00A609F7" w:rsidRDefault="00713B6C" w:rsidP="00A609F7">
            <w:pPr>
              <w:pStyle w:val="AralkYok"/>
              <w:spacing w:line="264" w:lineRule="auto"/>
              <w:ind w:firstLine="0"/>
              <w:rPr>
                <w:b/>
                <w:sz w:val="44"/>
                <w:szCs w:val="44"/>
              </w:rPr>
            </w:pPr>
            <w:r w:rsidRPr="00A609F7">
              <w:rPr>
                <w:b/>
                <w:sz w:val="44"/>
                <w:szCs w:val="44"/>
              </w:rPr>
              <w:t>19</w:t>
            </w:r>
          </w:p>
        </w:tc>
      </w:tr>
      <w:tr w:rsidR="00B95664" w:rsidRPr="007A2EA6" w:rsidTr="00FD3CA6">
        <w:tc>
          <w:tcPr>
            <w:tcW w:w="1839" w:type="dxa"/>
            <w:shd w:val="clear" w:color="auto" w:fill="E5DFEC" w:themeFill="accent4" w:themeFillTint="33"/>
          </w:tcPr>
          <w:p w:rsidR="00B95664" w:rsidRPr="007A2EA6" w:rsidRDefault="00B95664" w:rsidP="00A609F7">
            <w:pPr>
              <w:spacing w:line="264" w:lineRule="auto"/>
              <w:ind w:firstLine="0"/>
              <w:rPr>
                <w:rFonts w:cstheme="minorHAnsi"/>
                <w:b/>
                <w:sz w:val="20"/>
                <w:szCs w:val="20"/>
              </w:rPr>
            </w:pPr>
            <w:r w:rsidRPr="007A2EA6">
              <w:rPr>
                <w:rFonts w:cstheme="minorHAnsi"/>
                <w:b/>
                <w:sz w:val="20"/>
                <w:szCs w:val="20"/>
              </w:rPr>
              <w:t>Tanımı</w:t>
            </w:r>
          </w:p>
        </w:tc>
        <w:tc>
          <w:tcPr>
            <w:tcW w:w="5107" w:type="dxa"/>
            <w:gridSpan w:val="2"/>
            <w:shd w:val="clear" w:color="auto" w:fill="auto"/>
          </w:tcPr>
          <w:p w:rsidR="00B95664" w:rsidRPr="007A2EA6" w:rsidRDefault="00FD3CA6" w:rsidP="00A609F7">
            <w:pPr>
              <w:pStyle w:val="AralkYok"/>
              <w:spacing w:line="264" w:lineRule="auto"/>
              <w:ind w:firstLine="34"/>
              <w:jc w:val="both"/>
              <w:rPr>
                <w:rFonts w:cstheme="minorHAnsi"/>
                <w:sz w:val="20"/>
                <w:szCs w:val="20"/>
              </w:rPr>
            </w:pPr>
            <w:r>
              <w:rPr>
                <w:rFonts w:cstheme="minorHAnsi"/>
                <w:sz w:val="20"/>
                <w:szCs w:val="20"/>
              </w:rPr>
              <w:t>Ergin k</w:t>
            </w:r>
            <w:r w:rsidR="00B95664" w:rsidRPr="007A2EA6">
              <w:rPr>
                <w:rFonts w:cstheme="minorHAnsi"/>
                <w:sz w:val="20"/>
                <w:szCs w:val="20"/>
              </w:rPr>
              <w:t>ırmızı kahverengi</w:t>
            </w:r>
            <w:r w:rsidR="006846D1" w:rsidRPr="007A2EA6">
              <w:rPr>
                <w:rFonts w:cstheme="minorHAnsi"/>
                <w:sz w:val="20"/>
                <w:szCs w:val="20"/>
              </w:rPr>
              <w:t>,</w:t>
            </w:r>
            <w:r w:rsidR="00B95664" w:rsidRPr="007A2EA6">
              <w:rPr>
                <w:rFonts w:cstheme="minorHAnsi"/>
                <w:sz w:val="20"/>
                <w:szCs w:val="20"/>
              </w:rPr>
              <w:t xml:space="preserve"> 25</w:t>
            </w:r>
            <w:r w:rsidR="00640FFE">
              <w:rPr>
                <w:rFonts w:cstheme="minorHAnsi"/>
                <w:sz w:val="20"/>
                <w:szCs w:val="20"/>
              </w:rPr>
              <w:t xml:space="preserve"> </w:t>
            </w:r>
            <w:r w:rsidR="00B95664" w:rsidRPr="007A2EA6">
              <w:rPr>
                <w:rFonts w:cstheme="minorHAnsi"/>
                <w:sz w:val="20"/>
                <w:szCs w:val="20"/>
              </w:rPr>
              <w:t>mm</w:t>
            </w:r>
            <w:r w:rsidR="006846D1" w:rsidRPr="007A2EA6">
              <w:rPr>
                <w:rFonts w:cstheme="minorHAnsi"/>
                <w:sz w:val="20"/>
                <w:szCs w:val="20"/>
              </w:rPr>
              <w:t xml:space="preserve"> </w:t>
            </w:r>
            <w:r w:rsidR="00B95664" w:rsidRPr="007A2EA6">
              <w:rPr>
                <w:rFonts w:cstheme="minorHAnsi"/>
                <w:sz w:val="20"/>
                <w:szCs w:val="20"/>
              </w:rPr>
              <w:t>den büyük hortuml</w:t>
            </w:r>
            <w:r w:rsidR="001156E0" w:rsidRPr="007A2EA6">
              <w:rPr>
                <w:rFonts w:cstheme="minorHAnsi"/>
                <w:sz w:val="20"/>
                <w:szCs w:val="20"/>
              </w:rPr>
              <w:t>u.</w:t>
            </w:r>
          </w:p>
        </w:tc>
      </w:tr>
      <w:tr w:rsidR="00B95664" w:rsidRPr="007A2EA6" w:rsidTr="00FD3CA6">
        <w:tc>
          <w:tcPr>
            <w:tcW w:w="1839" w:type="dxa"/>
            <w:shd w:val="clear" w:color="auto" w:fill="E5DFEC" w:themeFill="accent4" w:themeFillTint="33"/>
          </w:tcPr>
          <w:p w:rsidR="00B95664" w:rsidRPr="007A2EA6" w:rsidRDefault="00B95664" w:rsidP="00A609F7">
            <w:pPr>
              <w:spacing w:line="264" w:lineRule="auto"/>
              <w:ind w:firstLine="0"/>
              <w:rPr>
                <w:rFonts w:cstheme="minorHAnsi"/>
                <w:b/>
                <w:sz w:val="20"/>
                <w:szCs w:val="20"/>
              </w:rPr>
            </w:pPr>
            <w:r w:rsidRPr="007A2EA6">
              <w:rPr>
                <w:rFonts w:cstheme="minorHAnsi"/>
                <w:b/>
                <w:sz w:val="20"/>
                <w:szCs w:val="20"/>
              </w:rPr>
              <w:t>Konukçuları</w:t>
            </w:r>
          </w:p>
        </w:tc>
        <w:tc>
          <w:tcPr>
            <w:tcW w:w="5107" w:type="dxa"/>
            <w:gridSpan w:val="2"/>
            <w:shd w:val="clear" w:color="auto" w:fill="auto"/>
          </w:tcPr>
          <w:p w:rsidR="00B95664" w:rsidRPr="007A2EA6" w:rsidRDefault="00404860" w:rsidP="00A609F7">
            <w:pPr>
              <w:pStyle w:val="AralkYok"/>
              <w:spacing w:line="264" w:lineRule="auto"/>
              <w:ind w:firstLine="34"/>
              <w:jc w:val="both"/>
              <w:rPr>
                <w:rFonts w:cstheme="minorHAnsi"/>
                <w:i/>
                <w:sz w:val="20"/>
                <w:szCs w:val="20"/>
              </w:rPr>
            </w:pPr>
            <w:proofErr w:type="spellStart"/>
            <w:r w:rsidRPr="007A2EA6">
              <w:rPr>
                <w:rFonts w:cstheme="minorHAnsi"/>
                <w:sz w:val="20"/>
                <w:szCs w:val="20"/>
              </w:rPr>
              <w:t>Palmae</w:t>
            </w:r>
            <w:proofErr w:type="spellEnd"/>
            <w:r w:rsidRPr="007A2EA6">
              <w:rPr>
                <w:rFonts w:cstheme="minorHAnsi"/>
                <w:sz w:val="20"/>
                <w:szCs w:val="20"/>
              </w:rPr>
              <w:t xml:space="preserve"> familyasına ait bitkiler </w:t>
            </w:r>
          </w:p>
        </w:tc>
      </w:tr>
      <w:tr w:rsidR="00B95664" w:rsidRPr="007A2EA6" w:rsidTr="00FD3CA6">
        <w:tc>
          <w:tcPr>
            <w:tcW w:w="1839" w:type="dxa"/>
            <w:shd w:val="clear" w:color="auto" w:fill="E5DFEC" w:themeFill="accent4" w:themeFillTint="33"/>
          </w:tcPr>
          <w:p w:rsidR="00B95664" w:rsidRPr="007A2EA6" w:rsidRDefault="00B95664" w:rsidP="00A609F7">
            <w:pPr>
              <w:spacing w:line="264" w:lineRule="auto"/>
              <w:ind w:firstLine="0"/>
              <w:rPr>
                <w:rFonts w:cstheme="minorHAnsi"/>
                <w:b/>
                <w:sz w:val="20"/>
                <w:szCs w:val="20"/>
              </w:rPr>
            </w:pPr>
            <w:r w:rsidRPr="007A2EA6">
              <w:rPr>
                <w:rFonts w:cstheme="minorHAnsi"/>
                <w:b/>
                <w:sz w:val="20"/>
                <w:szCs w:val="20"/>
              </w:rPr>
              <w:t>Zarar Şekli / Belirtileri</w:t>
            </w:r>
          </w:p>
        </w:tc>
        <w:tc>
          <w:tcPr>
            <w:tcW w:w="5107" w:type="dxa"/>
            <w:gridSpan w:val="2"/>
            <w:shd w:val="clear" w:color="auto" w:fill="auto"/>
          </w:tcPr>
          <w:p w:rsidR="00B95664" w:rsidRPr="007A2EA6" w:rsidRDefault="00404860" w:rsidP="00A609F7">
            <w:pPr>
              <w:pStyle w:val="AralkYok"/>
              <w:spacing w:line="264" w:lineRule="auto"/>
              <w:ind w:firstLine="0"/>
              <w:jc w:val="both"/>
              <w:rPr>
                <w:rFonts w:cstheme="minorHAnsi"/>
                <w:sz w:val="20"/>
                <w:szCs w:val="20"/>
              </w:rPr>
            </w:pPr>
            <w:r w:rsidRPr="007A2EA6">
              <w:rPr>
                <w:rFonts w:cstheme="minorHAnsi"/>
                <w:sz w:val="20"/>
                <w:szCs w:val="20"/>
              </w:rPr>
              <w:t>L</w:t>
            </w:r>
            <w:r w:rsidR="00B95664" w:rsidRPr="007A2EA6">
              <w:rPr>
                <w:rFonts w:cstheme="minorHAnsi"/>
                <w:sz w:val="20"/>
                <w:szCs w:val="20"/>
              </w:rPr>
              <w:t xml:space="preserve">arvalar </w:t>
            </w:r>
            <w:r w:rsidRPr="007A2EA6">
              <w:rPr>
                <w:rFonts w:cstheme="minorHAnsi"/>
                <w:sz w:val="20"/>
                <w:szCs w:val="20"/>
              </w:rPr>
              <w:t>gövdede galeriler açar</w:t>
            </w:r>
            <w:r w:rsidR="00B95664" w:rsidRPr="007A2EA6">
              <w:rPr>
                <w:rFonts w:cstheme="minorHAnsi"/>
                <w:sz w:val="20"/>
                <w:szCs w:val="20"/>
              </w:rPr>
              <w:t>.</w:t>
            </w:r>
            <w:r w:rsidR="00915CFD" w:rsidRPr="007A2EA6">
              <w:rPr>
                <w:rFonts w:cstheme="minorHAnsi"/>
                <w:sz w:val="20"/>
                <w:szCs w:val="20"/>
              </w:rPr>
              <w:t xml:space="preserve"> </w:t>
            </w:r>
            <w:r w:rsidR="00B95664" w:rsidRPr="007A2EA6">
              <w:rPr>
                <w:rFonts w:cstheme="minorHAnsi"/>
                <w:sz w:val="20"/>
                <w:szCs w:val="20"/>
              </w:rPr>
              <w:t>Çiğnenmiş lifler yaprak diplerinden dışarı atılır.</w:t>
            </w:r>
            <w:r w:rsidR="00915CFD" w:rsidRPr="007A2EA6">
              <w:rPr>
                <w:rFonts w:cstheme="minorHAnsi"/>
                <w:sz w:val="20"/>
                <w:szCs w:val="20"/>
              </w:rPr>
              <w:t xml:space="preserve"> </w:t>
            </w:r>
            <w:r w:rsidR="00B95664" w:rsidRPr="007A2EA6">
              <w:rPr>
                <w:rFonts w:cstheme="minorHAnsi"/>
                <w:sz w:val="20"/>
                <w:szCs w:val="20"/>
              </w:rPr>
              <w:t>Zararlının yumurtalarını bıraktığı yaprak ve sapın birleştiği iç kısımda bir zayıflama olu</w:t>
            </w:r>
            <w:r w:rsidRPr="007A2EA6">
              <w:rPr>
                <w:rFonts w:cstheme="minorHAnsi"/>
                <w:sz w:val="20"/>
                <w:szCs w:val="20"/>
              </w:rPr>
              <w:t>r.</w:t>
            </w:r>
            <w:r w:rsidR="00B95664" w:rsidRPr="007A2EA6">
              <w:rPr>
                <w:rFonts w:cstheme="minorHAnsi"/>
                <w:sz w:val="20"/>
                <w:szCs w:val="20"/>
              </w:rPr>
              <w:t xml:space="preserve"> </w:t>
            </w:r>
            <w:r w:rsidRPr="007A2EA6">
              <w:rPr>
                <w:rFonts w:cstheme="minorHAnsi"/>
                <w:sz w:val="20"/>
                <w:szCs w:val="20"/>
              </w:rPr>
              <w:t>Z</w:t>
            </w:r>
            <w:r w:rsidR="00B95664" w:rsidRPr="007A2EA6">
              <w:rPr>
                <w:rFonts w:cstheme="minorHAnsi"/>
                <w:sz w:val="20"/>
                <w:szCs w:val="20"/>
              </w:rPr>
              <w:t>arar görmüş yaprakla</w:t>
            </w:r>
            <w:r w:rsidRPr="007A2EA6">
              <w:rPr>
                <w:rFonts w:cstheme="minorHAnsi"/>
                <w:sz w:val="20"/>
                <w:szCs w:val="20"/>
              </w:rPr>
              <w:t>r</w:t>
            </w:r>
            <w:r w:rsidR="00767545" w:rsidRPr="007A2EA6">
              <w:rPr>
                <w:rFonts w:cstheme="minorHAnsi"/>
                <w:sz w:val="20"/>
                <w:szCs w:val="20"/>
              </w:rPr>
              <w:t>da</w:t>
            </w:r>
            <w:r w:rsidRPr="007A2EA6">
              <w:rPr>
                <w:rFonts w:cstheme="minorHAnsi"/>
                <w:sz w:val="20"/>
                <w:szCs w:val="20"/>
              </w:rPr>
              <w:t xml:space="preserve"> simetri bozulur.</w:t>
            </w:r>
            <w:r w:rsidR="00B95664" w:rsidRPr="007A2EA6">
              <w:rPr>
                <w:rFonts w:cstheme="minorHAnsi"/>
                <w:sz w:val="20"/>
                <w:szCs w:val="20"/>
              </w:rPr>
              <w:t xml:space="preserve"> </w:t>
            </w:r>
          </w:p>
        </w:tc>
      </w:tr>
      <w:tr w:rsidR="00B95664" w:rsidRPr="007A2EA6" w:rsidTr="00FD3CA6">
        <w:tc>
          <w:tcPr>
            <w:tcW w:w="1839" w:type="dxa"/>
            <w:shd w:val="clear" w:color="auto" w:fill="E5DFEC" w:themeFill="accent4" w:themeFillTint="33"/>
          </w:tcPr>
          <w:p w:rsidR="00B95664" w:rsidRPr="007A2EA6" w:rsidRDefault="00B95664" w:rsidP="00A609F7">
            <w:pPr>
              <w:spacing w:line="264" w:lineRule="auto"/>
              <w:ind w:firstLine="0"/>
              <w:rPr>
                <w:rFonts w:cstheme="minorHAnsi"/>
                <w:b/>
                <w:sz w:val="20"/>
                <w:szCs w:val="20"/>
              </w:rPr>
            </w:pPr>
            <w:r w:rsidRPr="007A2EA6">
              <w:rPr>
                <w:rFonts w:cstheme="minorHAnsi"/>
                <w:b/>
                <w:sz w:val="20"/>
                <w:szCs w:val="20"/>
              </w:rPr>
              <w:t>Sürvey Zamanı</w:t>
            </w:r>
          </w:p>
        </w:tc>
        <w:tc>
          <w:tcPr>
            <w:tcW w:w="5107" w:type="dxa"/>
            <w:gridSpan w:val="2"/>
            <w:shd w:val="clear" w:color="auto" w:fill="auto"/>
          </w:tcPr>
          <w:p w:rsidR="00B95664" w:rsidRPr="007A2EA6" w:rsidRDefault="00B95664" w:rsidP="00A609F7">
            <w:pPr>
              <w:pStyle w:val="AralkYok"/>
              <w:spacing w:line="264" w:lineRule="auto"/>
              <w:ind w:firstLine="34"/>
              <w:jc w:val="both"/>
              <w:rPr>
                <w:rFonts w:cstheme="minorHAnsi"/>
                <w:sz w:val="20"/>
                <w:szCs w:val="20"/>
              </w:rPr>
            </w:pPr>
            <w:r w:rsidRPr="007A2EA6">
              <w:rPr>
                <w:rFonts w:cstheme="minorHAnsi"/>
                <w:sz w:val="20"/>
                <w:szCs w:val="20"/>
              </w:rPr>
              <w:t>Sıcaklıkların 14</w:t>
            </w:r>
            <w:r w:rsidR="00106ECA" w:rsidRPr="007A2EA6">
              <w:rPr>
                <w:rFonts w:cstheme="minorHAnsi"/>
                <w:sz w:val="20"/>
                <w:szCs w:val="20"/>
                <w:vertAlign w:val="superscript"/>
              </w:rPr>
              <w:t>0</w:t>
            </w:r>
            <w:r w:rsidRPr="007A2EA6">
              <w:rPr>
                <w:rFonts w:cstheme="minorHAnsi"/>
                <w:sz w:val="20"/>
                <w:szCs w:val="20"/>
              </w:rPr>
              <w:t>C ve üzerine çıktığı her dönem</w:t>
            </w:r>
            <w:r w:rsidR="002D3CA1" w:rsidRPr="007A2EA6">
              <w:rPr>
                <w:rFonts w:cstheme="minorHAnsi"/>
                <w:sz w:val="20"/>
                <w:szCs w:val="20"/>
              </w:rPr>
              <w:t xml:space="preserve"> (</w:t>
            </w:r>
            <w:r w:rsidR="00A609F7" w:rsidRPr="007A2EA6">
              <w:rPr>
                <w:rFonts w:cstheme="minorHAnsi"/>
                <w:sz w:val="20"/>
                <w:szCs w:val="20"/>
              </w:rPr>
              <w:t xml:space="preserve">şubat-kasım </w:t>
            </w:r>
            <w:r w:rsidR="002D3CA1" w:rsidRPr="007A2EA6">
              <w:rPr>
                <w:rFonts w:cstheme="minorHAnsi"/>
                <w:sz w:val="20"/>
                <w:szCs w:val="20"/>
              </w:rPr>
              <w:t>ayı arasında)</w:t>
            </w:r>
            <w:r w:rsidRPr="007A2EA6">
              <w:rPr>
                <w:rFonts w:cstheme="minorHAnsi"/>
                <w:sz w:val="20"/>
                <w:szCs w:val="20"/>
              </w:rPr>
              <w:t xml:space="preserve"> aktif olurlar.</w:t>
            </w:r>
          </w:p>
        </w:tc>
      </w:tr>
      <w:tr w:rsidR="00B95664" w:rsidRPr="007A2EA6" w:rsidTr="00FD3CA6">
        <w:tc>
          <w:tcPr>
            <w:tcW w:w="1839" w:type="dxa"/>
            <w:shd w:val="clear" w:color="auto" w:fill="E5DFEC" w:themeFill="accent4" w:themeFillTint="33"/>
          </w:tcPr>
          <w:p w:rsidR="00B95664" w:rsidRPr="007A2EA6" w:rsidRDefault="00B95664" w:rsidP="00A609F7">
            <w:pPr>
              <w:spacing w:line="264" w:lineRule="auto"/>
              <w:ind w:firstLine="0"/>
              <w:rPr>
                <w:rFonts w:cstheme="minorHAnsi"/>
                <w:b/>
                <w:sz w:val="20"/>
                <w:szCs w:val="20"/>
              </w:rPr>
            </w:pPr>
            <w:r w:rsidRPr="007A2EA6">
              <w:rPr>
                <w:rFonts w:cstheme="minorHAnsi"/>
                <w:b/>
                <w:sz w:val="20"/>
                <w:szCs w:val="20"/>
              </w:rPr>
              <w:t>Örnekleme Yöntemi</w:t>
            </w:r>
          </w:p>
        </w:tc>
        <w:tc>
          <w:tcPr>
            <w:tcW w:w="5107" w:type="dxa"/>
            <w:gridSpan w:val="2"/>
            <w:shd w:val="clear" w:color="auto" w:fill="auto"/>
          </w:tcPr>
          <w:p w:rsidR="00B95664" w:rsidRPr="007A2EA6" w:rsidRDefault="00940A58" w:rsidP="00814FEF">
            <w:pPr>
              <w:pStyle w:val="AralkYok"/>
              <w:spacing w:line="264" w:lineRule="auto"/>
              <w:ind w:firstLine="34"/>
              <w:jc w:val="both"/>
              <w:rPr>
                <w:rFonts w:cstheme="minorHAnsi"/>
                <w:sz w:val="20"/>
                <w:szCs w:val="20"/>
              </w:rPr>
            </w:pPr>
            <w:r w:rsidRPr="007A2EA6">
              <w:rPr>
                <w:rFonts w:cstheme="minorHAnsi"/>
                <w:sz w:val="20"/>
                <w:szCs w:val="20"/>
              </w:rPr>
              <w:t>Gözle inceleme ve tuzak yöntemi</w:t>
            </w:r>
            <w:r w:rsidR="00814FEF">
              <w:rPr>
                <w:rFonts w:cstheme="minorHAnsi"/>
                <w:sz w:val="20"/>
                <w:szCs w:val="20"/>
              </w:rPr>
              <w:t xml:space="preserve">. </w:t>
            </w:r>
            <w:r w:rsidR="00E94B15" w:rsidRPr="007A2EA6">
              <w:rPr>
                <w:sz w:val="20"/>
                <w:szCs w:val="20"/>
              </w:rPr>
              <w:t xml:space="preserve">Palmiye ağacı bulunan park, bahçe ve fidanlıklarda hektara bir, </w:t>
            </w:r>
            <w:r w:rsidR="000063FA" w:rsidRPr="007A2EA6">
              <w:rPr>
                <w:sz w:val="20"/>
                <w:szCs w:val="20"/>
              </w:rPr>
              <w:t>y</w:t>
            </w:r>
            <w:r w:rsidR="00E94B15" w:rsidRPr="007A2EA6">
              <w:rPr>
                <w:sz w:val="20"/>
                <w:szCs w:val="20"/>
              </w:rPr>
              <w:t xml:space="preserve">ol kenarı ve orta kaldırımlarda sıra halindeki palmiye ağaçları için ise 1 km’de bir feromon tuzak asılır. Tuzaklar yerden 2-2,5 m yüksekliğe asılmalıdır. 1–2 haftada bir kontrol edilir ve yakalanan kırmızı palmiye böceği erginleri sayılır. </w:t>
            </w:r>
            <w:r w:rsidR="00B95664" w:rsidRPr="007A2EA6">
              <w:rPr>
                <w:rFonts w:cstheme="minorHAnsi"/>
                <w:sz w:val="20"/>
                <w:szCs w:val="20"/>
              </w:rPr>
              <w:t>Feromonlar sıcak dönemlerde 15-</w:t>
            </w:r>
            <w:r w:rsidR="00EC264A" w:rsidRPr="007A2EA6">
              <w:rPr>
                <w:rFonts w:cstheme="minorHAnsi"/>
                <w:sz w:val="20"/>
                <w:szCs w:val="20"/>
              </w:rPr>
              <w:t>20 günde bir değiştirilmelidir.</w:t>
            </w:r>
          </w:p>
        </w:tc>
      </w:tr>
      <w:tr w:rsidR="00B95664" w:rsidRPr="007A2EA6" w:rsidTr="00FD3CA6">
        <w:tc>
          <w:tcPr>
            <w:tcW w:w="1839" w:type="dxa"/>
            <w:shd w:val="clear" w:color="auto" w:fill="E5DFEC" w:themeFill="accent4" w:themeFillTint="33"/>
          </w:tcPr>
          <w:p w:rsidR="00B95664" w:rsidRPr="007A2EA6" w:rsidRDefault="00B95664" w:rsidP="00A609F7">
            <w:pPr>
              <w:spacing w:line="264" w:lineRule="auto"/>
              <w:ind w:firstLine="0"/>
              <w:rPr>
                <w:rFonts w:cstheme="minorHAnsi"/>
                <w:b/>
                <w:sz w:val="20"/>
                <w:szCs w:val="20"/>
              </w:rPr>
            </w:pPr>
            <w:r w:rsidRPr="007A2EA6">
              <w:rPr>
                <w:rFonts w:cstheme="minorHAnsi"/>
                <w:b/>
                <w:sz w:val="20"/>
                <w:szCs w:val="20"/>
              </w:rPr>
              <w:t>Sürveyin Değerlendirilmesi</w:t>
            </w:r>
          </w:p>
        </w:tc>
        <w:tc>
          <w:tcPr>
            <w:tcW w:w="5107" w:type="dxa"/>
            <w:gridSpan w:val="2"/>
            <w:shd w:val="clear" w:color="auto" w:fill="auto"/>
          </w:tcPr>
          <w:p w:rsidR="00B95664" w:rsidRPr="007A2EA6" w:rsidRDefault="00F66857" w:rsidP="00A609F7">
            <w:pPr>
              <w:pStyle w:val="AralkYok"/>
              <w:spacing w:line="264" w:lineRule="auto"/>
              <w:ind w:firstLine="34"/>
              <w:jc w:val="both"/>
              <w:rPr>
                <w:rFonts w:cstheme="minorHAnsi"/>
                <w:sz w:val="20"/>
                <w:szCs w:val="20"/>
              </w:rPr>
            </w:pPr>
            <w:r w:rsidRPr="007A2EA6">
              <w:rPr>
                <w:rFonts w:cstheme="minorHAnsi"/>
                <w:sz w:val="20"/>
                <w:szCs w:val="20"/>
              </w:rPr>
              <w:t>B</w:t>
            </w:r>
            <w:r w:rsidR="0014659D" w:rsidRPr="007A2EA6">
              <w:rPr>
                <w:rFonts w:cstheme="minorHAnsi"/>
                <w:sz w:val="20"/>
                <w:szCs w:val="20"/>
              </w:rPr>
              <w:t>ulaşık üretim ve dikim materyallerinin temiz bölgelere taşınarak bulaştırılmasına engel olunmalıdır.</w:t>
            </w:r>
          </w:p>
          <w:p w:rsidR="0014659D" w:rsidRPr="007A2EA6" w:rsidRDefault="00341E69" w:rsidP="00A609F7">
            <w:pPr>
              <w:pStyle w:val="AralkYok"/>
              <w:spacing w:line="264" w:lineRule="auto"/>
              <w:ind w:firstLine="34"/>
              <w:jc w:val="both"/>
              <w:rPr>
                <w:rFonts w:cstheme="minorHAnsi"/>
                <w:sz w:val="20"/>
                <w:szCs w:val="20"/>
              </w:rPr>
            </w:pPr>
            <w:r w:rsidRPr="007A2EA6">
              <w:rPr>
                <w:rFonts w:cstheme="minorHAnsi"/>
                <w:sz w:val="20"/>
                <w:szCs w:val="20"/>
              </w:rPr>
              <w:t xml:space="preserve">Zirai Mücadele </w:t>
            </w:r>
            <w:r w:rsidR="0014659D" w:rsidRPr="007A2EA6">
              <w:rPr>
                <w:rFonts w:cstheme="minorHAnsi"/>
                <w:sz w:val="20"/>
                <w:szCs w:val="20"/>
              </w:rPr>
              <w:t xml:space="preserve">Teknik </w:t>
            </w:r>
            <w:r w:rsidRPr="007A2EA6">
              <w:rPr>
                <w:rFonts w:cstheme="minorHAnsi"/>
                <w:sz w:val="20"/>
                <w:szCs w:val="20"/>
              </w:rPr>
              <w:t>T</w:t>
            </w:r>
            <w:r w:rsidR="0014659D" w:rsidRPr="007A2EA6">
              <w:rPr>
                <w:rFonts w:cstheme="minorHAnsi"/>
                <w:sz w:val="20"/>
                <w:szCs w:val="20"/>
              </w:rPr>
              <w:t>alimatlar</w:t>
            </w:r>
            <w:r w:rsidRPr="007A2EA6">
              <w:rPr>
                <w:rFonts w:cstheme="minorHAnsi"/>
                <w:sz w:val="20"/>
                <w:szCs w:val="20"/>
              </w:rPr>
              <w:t>ın</w:t>
            </w:r>
            <w:r w:rsidR="0014659D" w:rsidRPr="007A2EA6">
              <w:rPr>
                <w:rFonts w:cstheme="minorHAnsi"/>
                <w:sz w:val="20"/>
                <w:szCs w:val="20"/>
              </w:rPr>
              <w:t>da belirtilen mücadele yöntemleri ile mücadele edilmelidir.</w:t>
            </w:r>
          </w:p>
        </w:tc>
      </w:tr>
    </w:tbl>
    <w:p w:rsidR="00E30E21" w:rsidRDefault="00E30E21" w:rsidP="00E30E21">
      <w:pPr>
        <w:pStyle w:val="AralkYok"/>
        <w:ind w:firstLine="0"/>
      </w:pPr>
    </w:p>
    <w:tbl>
      <w:tblPr>
        <w:tblStyle w:val="TabloKlavuzu"/>
        <w:tblW w:w="691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2521"/>
        <w:gridCol w:w="1984"/>
      </w:tblGrid>
      <w:tr w:rsidR="007E0D5B" w:rsidTr="006A0F72">
        <w:trPr>
          <w:trHeight w:val="1730"/>
        </w:trPr>
        <w:tc>
          <w:tcPr>
            <w:tcW w:w="2407" w:type="dxa"/>
          </w:tcPr>
          <w:p w:rsidR="007E0D5B" w:rsidRDefault="007E0D5B" w:rsidP="006A0F72">
            <w:pPr>
              <w:pStyle w:val="AralkYok"/>
              <w:ind w:left="-108" w:firstLine="0"/>
            </w:pPr>
            <w:r>
              <w:rPr>
                <w:noProof/>
                <w:lang w:eastAsia="tr-TR"/>
              </w:rPr>
              <w:drawing>
                <wp:inline distT="0" distB="0" distL="0" distR="0" wp14:anchorId="7BAEDD32" wp14:editId="7E68B215">
                  <wp:extent cx="1500208" cy="1049572"/>
                  <wp:effectExtent l="0" t="0" r="5080" b="0"/>
                  <wp:docPr id="13" name="Resim 13" descr="https://fbcdn-sphotos-a.akamaihd.net/hphotos-ak-ash4/72592_164892946872660_116694811692474_469077_2494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kamaihd.net/hphotos-ak-ash4/72592_164892946872660_116694811692474_469077_2494153_n.jpg"/>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1" t="8965" r="2410"/>
                          <a:stretch/>
                        </pic:blipFill>
                        <pic:spPr bwMode="auto">
                          <a:xfrm>
                            <a:off x="0" y="0"/>
                            <a:ext cx="1508454" cy="1055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1" w:type="dxa"/>
          </w:tcPr>
          <w:p w:rsidR="007E0D5B" w:rsidRDefault="007E0D5B" w:rsidP="006A0F72">
            <w:pPr>
              <w:pStyle w:val="AralkYok"/>
              <w:ind w:firstLine="0"/>
            </w:pPr>
            <w:r>
              <w:rPr>
                <w:noProof/>
                <w:lang w:eastAsia="tr-TR"/>
              </w:rPr>
              <w:drawing>
                <wp:inline distT="0" distB="0" distL="0" distR="0" wp14:anchorId="1184D7A0" wp14:editId="3050E2AD">
                  <wp:extent cx="1652390" cy="1057524"/>
                  <wp:effectExtent l="0" t="0" r="5080" b="9525"/>
                  <wp:docPr id="15" name="Resim 15" descr="http://www.izmirilaclama.com/blog/wp-content/uploads/2011/06/kirmizi-palmiye-boce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zmirilaclama.com/blog/wp-content/uploads/2011/06/kirmizi-palmiye-bocegi2.jpg"/>
                          <pic:cNvPicPr>
                            <a:picLocks noChangeAspect="1" noChangeArrowheads="1"/>
                          </pic:cNvPicPr>
                        </pic:nvPicPr>
                        <pic:blipFill rotWithShape="1">
                          <a:blip r:embed="rId202">
                            <a:extLst>
                              <a:ext uri="{28A0092B-C50C-407E-A947-70E740481C1C}">
                                <a14:useLocalDpi xmlns:a14="http://schemas.microsoft.com/office/drawing/2010/main" val="0"/>
                              </a:ext>
                            </a:extLst>
                          </a:blip>
                          <a:srcRect l="1" t="8275" r="2747"/>
                          <a:stretch/>
                        </pic:blipFill>
                        <pic:spPr bwMode="auto">
                          <a:xfrm>
                            <a:off x="0" y="0"/>
                            <a:ext cx="1661021" cy="1063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rsidR="007E0D5B" w:rsidRDefault="007E0D5B" w:rsidP="006A0F72">
            <w:pPr>
              <w:pStyle w:val="AralkYok"/>
              <w:ind w:firstLine="0"/>
            </w:pPr>
            <w:r>
              <w:rPr>
                <w:noProof/>
                <w:lang w:eastAsia="tr-TR"/>
              </w:rPr>
              <w:drawing>
                <wp:inline distT="0" distB="0" distL="0" distR="0" wp14:anchorId="2A14E09D" wp14:editId="7DF9B1BC">
                  <wp:extent cx="1216550" cy="1057523"/>
                  <wp:effectExtent l="0" t="0" r="3175" b="0"/>
                  <wp:docPr id="16" name="Resim 16" descr="File:Rhynchophorus ferrugineus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hynchophorus ferrugineus larva.JPG"/>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17248" r="3553" b="8165"/>
                          <a:stretch/>
                        </pic:blipFill>
                        <pic:spPr bwMode="auto">
                          <a:xfrm>
                            <a:off x="0" y="0"/>
                            <a:ext cx="1232621" cy="10714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0D5B" w:rsidRPr="00A609F7" w:rsidTr="004600E3">
        <w:trPr>
          <w:trHeight w:val="161"/>
        </w:trPr>
        <w:tc>
          <w:tcPr>
            <w:tcW w:w="6912" w:type="dxa"/>
            <w:gridSpan w:val="3"/>
          </w:tcPr>
          <w:p w:rsidR="007E0D5B" w:rsidRPr="00A609F7" w:rsidRDefault="007E0D5B" w:rsidP="006A0F72">
            <w:pPr>
              <w:pStyle w:val="AralkYok"/>
              <w:ind w:firstLine="0"/>
              <w:rPr>
                <w:sz w:val="18"/>
                <w:szCs w:val="18"/>
              </w:rPr>
            </w:pPr>
            <w:r w:rsidRPr="00A609F7">
              <w:rPr>
                <w:rFonts w:cstheme="minorHAnsi"/>
                <w:sz w:val="18"/>
                <w:szCs w:val="18"/>
              </w:rPr>
              <w:t>Palmiye kırmızı böceği ve larvası</w:t>
            </w:r>
          </w:p>
        </w:tc>
      </w:tr>
    </w:tbl>
    <w:p w:rsidR="00FB6CD2" w:rsidRDefault="00FB6CD2" w:rsidP="00276668">
      <w:pPr>
        <w:pStyle w:val="AralkYok"/>
        <w:ind w:left="-142" w:firstLine="0"/>
      </w:pPr>
      <w:r>
        <w:rPr>
          <w:noProof/>
          <w:lang w:eastAsia="tr-TR"/>
        </w:rPr>
        <w:drawing>
          <wp:inline distT="0" distB="0" distL="0" distR="0" wp14:anchorId="674A1FA0" wp14:editId="21AC2919">
            <wp:extent cx="1884459" cy="1152940"/>
            <wp:effectExtent l="0" t="0" r="1905" b="9525"/>
            <wp:docPr id="283" name="Resim 283" descr="http://www.aambiental.org/images/Palm%20with%20cm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ambiental.org/images/Palm%20with%20cmrcle.jpg"/>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b="11487"/>
                    <a:stretch/>
                  </pic:blipFill>
                  <pic:spPr bwMode="auto">
                    <a:xfrm>
                      <a:off x="0" y="0"/>
                      <a:ext cx="1884459" cy="11529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tr-TR"/>
        </w:rPr>
        <w:drawing>
          <wp:inline distT="0" distB="0" distL="0" distR="0">
            <wp:extent cx="1253685" cy="1160890"/>
            <wp:effectExtent l="0" t="0" r="3810" b="1270"/>
            <wp:docPr id="284" name="Resim 284" descr="http://www.aambiental.org/images/Long%20cut%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ambiental.org/images/Long%20cut%20web.jpg"/>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t="2369" b="28435"/>
                    <a:stretch/>
                  </pic:blipFill>
                  <pic:spPr bwMode="auto">
                    <a:xfrm>
                      <a:off x="0" y="0"/>
                      <a:ext cx="1253685" cy="11608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tr-TR"/>
        </w:rPr>
        <w:drawing>
          <wp:inline distT="0" distB="0" distL="0" distR="0">
            <wp:extent cx="1160890" cy="1144988"/>
            <wp:effectExtent l="0" t="0" r="1270" b="0"/>
            <wp:docPr id="285" name="Resim 285" descr="http://www.aambiental.org/images/Damaged%20fronds%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ambiental.org/images/Damaged%20fronds%20web.JPG"/>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b="11021"/>
                    <a:stretch/>
                  </pic:blipFill>
                  <pic:spPr bwMode="auto">
                    <a:xfrm>
                      <a:off x="0" y="0"/>
                      <a:ext cx="1160890" cy="1144988"/>
                    </a:xfrm>
                    <a:prstGeom prst="rect">
                      <a:avLst/>
                    </a:prstGeom>
                    <a:noFill/>
                    <a:ln>
                      <a:noFill/>
                    </a:ln>
                    <a:extLst>
                      <a:ext uri="{53640926-AAD7-44D8-BBD7-CCE9431645EC}">
                        <a14:shadowObscured xmlns:a14="http://schemas.microsoft.com/office/drawing/2010/main"/>
                      </a:ext>
                    </a:extLst>
                  </pic:spPr>
                </pic:pic>
              </a:graphicData>
            </a:graphic>
          </wp:inline>
        </w:drawing>
      </w:r>
    </w:p>
    <w:p w:rsidR="00FB6CD2" w:rsidRDefault="00FB6CD2" w:rsidP="00E30E21">
      <w:pPr>
        <w:pStyle w:val="AralkYok"/>
        <w:ind w:firstLine="0"/>
      </w:pPr>
    </w:p>
    <w:tbl>
      <w:tblPr>
        <w:tblW w:w="69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09"/>
        <w:gridCol w:w="4253"/>
        <w:gridCol w:w="850"/>
      </w:tblGrid>
      <w:tr w:rsidR="001156E0" w:rsidRPr="004D748F" w:rsidTr="004D748F">
        <w:tc>
          <w:tcPr>
            <w:tcW w:w="1809" w:type="dxa"/>
            <w:shd w:val="clear" w:color="auto" w:fill="E5DFEC" w:themeFill="accent4" w:themeFillTint="33"/>
          </w:tcPr>
          <w:p w:rsidR="001156E0" w:rsidRPr="004D748F" w:rsidRDefault="001156E0" w:rsidP="004D748F">
            <w:pPr>
              <w:spacing w:line="288" w:lineRule="auto"/>
              <w:ind w:right="-8028" w:firstLine="0"/>
              <w:rPr>
                <w:rFonts w:cstheme="minorHAnsi"/>
                <w:b/>
                <w:sz w:val="20"/>
                <w:szCs w:val="20"/>
              </w:rPr>
            </w:pPr>
            <w:r w:rsidRPr="004D748F">
              <w:rPr>
                <w:rFonts w:cstheme="minorHAnsi"/>
                <w:b/>
                <w:sz w:val="20"/>
                <w:szCs w:val="20"/>
              </w:rPr>
              <w:lastRenderedPageBreak/>
              <w:t>Zararlı Organizma</w:t>
            </w:r>
          </w:p>
        </w:tc>
        <w:tc>
          <w:tcPr>
            <w:tcW w:w="4253" w:type="dxa"/>
            <w:shd w:val="clear" w:color="auto" w:fill="FFFFCC"/>
          </w:tcPr>
          <w:p w:rsidR="001156E0" w:rsidRPr="004D748F" w:rsidRDefault="001156E0" w:rsidP="004D748F">
            <w:pPr>
              <w:spacing w:line="288" w:lineRule="auto"/>
              <w:ind w:firstLine="12"/>
              <w:jc w:val="both"/>
              <w:rPr>
                <w:rFonts w:cstheme="minorHAnsi"/>
                <w:b/>
                <w:bCs/>
                <w:sz w:val="20"/>
                <w:szCs w:val="20"/>
              </w:rPr>
            </w:pPr>
            <w:proofErr w:type="spellStart"/>
            <w:r w:rsidRPr="004D748F">
              <w:rPr>
                <w:rFonts w:cstheme="minorHAnsi"/>
                <w:b/>
                <w:bCs/>
                <w:i/>
                <w:iCs/>
                <w:sz w:val="20"/>
                <w:szCs w:val="20"/>
              </w:rPr>
              <w:t>Duponchelia</w:t>
            </w:r>
            <w:proofErr w:type="spellEnd"/>
            <w:r w:rsidRPr="004D748F">
              <w:rPr>
                <w:rFonts w:cstheme="minorHAnsi"/>
                <w:b/>
                <w:bCs/>
                <w:i/>
                <w:iCs/>
                <w:sz w:val="20"/>
                <w:szCs w:val="20"/>
              </w:rPr>
              <w:t xml:space="preserve"> </w:t>
            </w:r>
            <w:proofErr w:type="spellStart"/>
            <w:r w:rsidRPr="004D748F">
              <w:rPr>
                <w:rFonts w:cstheme="minorHAnsi"/>
                <w:b/>
                <w:bCs/>
                <w:i/>
                <w:iCs/>
                <w:sz w:val="20"/>
                <w:szCs w:val="20"/>
              </w:rPr>
              <w:t>fovealis</w:t>
            </w:r>
            <w:proofErr w:type="spellEnd"/>
            <w:r w:rsidRPr="004D748F">
              <w:rPr>
                <w:rFonts w:cstheme="minorHAnsi"/>
                <w:b/>
                <w:bCs/>
                <w:i/>
                <w:iCs/>
                <w:sz w:val="20"/>
                <w:szCs w:val="20"/>
              </w:rPr>
              <w:t xml:space="preserve"> </w:t>
            </w:r>
            <w:proofErr w:type="spellStart"/>
            <w:r w:rsidRPr="004D748F">
              <w:rPr>
                <w:rFonts w:cstheme="minorHAnsi"/>
                <w:b/>
                <w:bCs/>
                <w:sz w:val="20"/>
                <w:szCs w:val="20"/>
              </w:rPr>
              <w:t>Zeller</w:t>
            </w:r>
            <w:proofErr w:type="spellEnd"/>
            <w:r w:rsidRPr="004D748F">
              <w:rPr>
                <w:rFonts w:cstheme="minorHAnsi"/>
                <w:b/>
                <w:bCs/>
                <w:sz w:val="20"/>
                <w:szCs w:val="20"/>
              </w:rPr>
              <w:t xml:space="preserve"> </w:t>
            </w:r>
          </w:p>
          <w:p w:rsidR="001156E0" w:rsidRPr="004D748F" w:rsidRDefault="001156E0" w:rsidP="004D748F">
            <w:pPr>
              <w:spacing w:line="288" w:lineRule="auto"/>
              <w:ind w:firstLine="12"/>
              <w:jc w:val="both"/>
              <w:rPr>
                <w:rFonts w:cstheme="minorHAnsi"/>
                <w:b/>
                <w:sz w:val="20"/>
                <w:szCs w:val="20"/>
              </w:rPr>
            </w:pPr>
            <w:r w:rsidRPr="004D748F">
              <w:rPr>
                <w:rFonts w:cstheme="minorHAnsi"/>
                <w:b/>
                <w:bCs/>
                <w:sz w:val="20"/>
                <w:szCs w:val="20"/>
              </w:rPr>
              <w:t>(</w:t>
            </w:r>
            <w:proofErr w:type="spellStart"/>
            <w:r w:rsidRPr="004D748F">
              <w:rPr>
                <w:rFonts w:cstheme="minorHAnsi"/>
                <w:b/>
                <w:bCs/>
                <w:sz w:val="20"/>
                <w:szCs w:val="20"/>
              </w:rPr>
              <w:t>Lepidoptera</w:t>
            </w:r>
            <w:proofErr w:type="spellEnd"/>
            <w:r w:rsidRPr="004D748F">
              <w:rPr>
                <w:rFonts w:cstheme="minorHAnsi"/>
                <w:b/>
                <w:bCs/>
                <w:sz w:val="20"/>
                <w:szCs w:val="20"/>
              </w:rPr>
              <w:t xml:space="preserve">: </w:t>
            </w:r>
            <w:proofErr w:type="spellStart"/>
            <w:r w:rsidRPr="004D748F">
              <w:rPr>
                <w:rFonts w:cstheme="minorHAnsi"/>
                <w:b/>
                <w:bCs/>
                <w:iCs/>
                <w:sz w:val="20"/>
                <w:szCs w:val="20"/>
              </w:rPr>
              <w:t>Pyralidae</w:t>
            </w:r>
            <w:proofErr w:type="spellEnd"/>
            <w:r w:rsidRPr="004D748F">
              <w:rPr>
                <w:rFonts w:cstheme="minorHAnsi"/>
                <w:b/>
                <w:bCs/>
                <w:sz w:val="20"/>
                <w:szCs w:val="20"/>
              </w:rPr>
              <w:t>)</w:t>
            </w:r>
          </w:p>
        </w:tc>
        <w:tc>
          <w:tcPr>
            <w:tcW w:w="850" w:type="dxa"/>
            <w:shd w:val="clear" w:color="auto" w:fill="548DD4" w:themeFill="text2" w:themeFillTint="99"/>
            <w:vAlign w:val="center"/>
          </w:tcPr>
          <w:p w:rsidR="001156E0" w:rsidRPr="004D748F" w:rsidRDefault="00FE7F12" w:rsidP="004D748F">
            <w:pPr>
              <w:spacing w:line="288" w:lineRule="auto"/>
              <w:ind w:firstLine="0"/>
              <w:jc w:val="center"/>
              <w:rPr>
                <w:rFonts w:cstheme="minorHAnsi"/>
                <w:b/>
                <w:sz w:val="44"/>
                <w:szCs w:val="44"/>
              </w:rPr>
            </w:pPr>
            <w:r w:rsidRPr="004D748F">
              <w:rPr>
                <w:b/>
                <w:sz w:val="44"/>
                <w:szCs w:val="44"/>
              </w:rPr>
              <w:t>2</w:t>
            </w:r>
            <w:r w:rsidR="00713B6C" w:rsidRPr="004D748F">
              <w:rPr>
                <w:b/>
                <w:sz w:val="44"/>
                <w:szCs w:val="44"/>
              </w:rPr>
              <w:t>0</w:t>
            </w:r>
          </w:p>
        </w:tc>
      </w:tr>
      <w:tr w:rsidR="001156E0" w:rsidRPr="004D748F" w:rsidTr="00E64D16">
        <w:trPr>
          <w:trHeight w:val="1521"/>
        </w:trPr>
        <w:tc>
          <w:tcPr>
            <w:tcW w:w="1809" w:type="dxa"/>
            <w:shd w:val="clear" w:color="auto" w:fill="E5DFEC" w:themeFill="accent4" w:themeFillTint="33"/>
          </w:tcPr>
          <w:p w:rsidR="001156E0" w:rsidRPr="004D748F" w:rsidRDefault="001156E0" w:rsidP="004D748F">
            <w:pPr>
              <w:spacing w:line="288" w:lineRule="auto"/>
              <w:ind w:firstLine="0"/>
              <w:rPr>
                <w:rFonts w:cstheme="minorHAnsi"/>
                <w:b/>
                <w:sz w:val="20"/>
                <w:szCs w:val="20"/>
              </w:rPr>
            </w:pPr>
            <w:r w:rsidRPr="004D748F">
              <w:rPr>
                <w:rFonts w:cstheme="minorHAnsi"/>
                <w:b/>
                <w:sz w:val="20"/>
                <w:szCs w:val="20"/>
              </w:rPr>
              <w:t>Tanımı</w:t>
            </w:r>
          </w:p>
        </w:tc>
        <w:tc>
          <w:tcPr>
            <w:tcW w:w="5103" w:type="dxa"/>
            <w:gridSpan w:val="2"/>
            <w:shd w:val="clear" w:color="auto" w:fill="auto"/>
          </w:tcPr>
          <w:p w:rsidR="001156E0" w:rsidRPr="004D748F" w:rsidRDefault="001156E0" w:rsidP="004D748F">
            <w:pPr>
              <w:spacing w:line="288" w:lineRule="auto"/>
              <w:ind w:firstLine="0"/>
              <w:jc w:val="both"/>
              <w:rPr>
                <w:rFonts w:cstheme="minorHAnsi"/>
                <w:sz w:val="20"/>
                <w:szCs w:val="20"/>
              </w:rPr>
            </w:pPr>
            <w:r w:rsidRPr="004D748F">
              <w:rPr>
                <w:rFonts w:cstheme="minorHAnsi"/>
                <w:sz w:val="20"/>
                <w:szCs w:val="20"/>
              </w:rPr>
              <w:t xml:space="preserve">Erginler koyu renkli, kanat uçlarında çok tipik lekeler var. Erkeklerin abdomeni ince ve uzun, dişilerin abdomeni ise kısa ve kalındır. </w:t>
            </w:r>
          </w:p>
          <w:p w:rsidR="001156E0" w:rsidRPr="004D748F" w:rsidRDefault="001156E0" w:rsidP="004D748F">
            <w:pPr>
              <w:spacing w:line="288" w:lineRule="auto"/>
              <w:ind w:firstLine="12"/>
              <w:jc w:val="both"/>
              <w:rPr>
                <w:rFonts w:cstheme="minorHAnsi"/>
                <w:sz w:val="20"/>
                <w:szCs w:val="20"/>
              </w:rPr>
            </w:pPr>
            <w:r w:rsidRPr="004D748F">
              <w:rPr>
                <w:rFonts w:cstheme="minorHAnsi"/>
                <w:sz w:val="20"/>
                <w:szCs w:val="20"/>
              </w:rPr>
              <w:t xml:space="preserve">Olgun larvaları yaklaşık </w:t>
            </w:r>
            <w:smartTag w:uri="urn:schemas-microsoft-com:office:smarttags" w:element="metricconverter">
              <w:smartTagPr>
                <w:attr w:name="ProductID" w:val="1.3 cm"/>
              </w:smartTagPr>
              <w:r w:rsidRPr="004D748F">
                <w:rPr>
                  <w:rFonts w:cstheme="minorHAnsi"/>
                  <w:sz w:val="20"/>
                  <w:szCs w:val="20"/>
                </w:rPr>
                <w:t>1.3 cm</w:t>
              </w:r>
            </w:smartTag>
            <w:r w:rsidRPr="004D748F">
              <w:rPr>
                <w:rFonts w:cstheme="minorHAnsi"/>
                <w:sz w:val="20"/>
                <w:szCs w:val="20"/>
              </w:rPr>
              <w:t xml:space="preserve"> uzunluğundadır ve kurşun kalem içi kalınlığındadır. Başları kahverengi siyah renktedir.</w:t>
            </w:r>
          </w:p>
          <w:p w:rsidR="001156E0" w:rsidRPr="004D748F" w:rsidRDefault="001156E0" w:rsidP="004D748F">
            <w:pPr>
              <w:spacing w:line="288" w:lineRule="auto"/>
              <w:ind w:firstLine="12"/>
              <w:jc w:val="both"/>
              <w:rPr>
                <w:rFonts w:cstheme="minorHAnsi"/>
                <w:sz w:val="20"/>
                <w:szCs w:val="20"/>
              </w:rPr>
            </w:pPr>
            <w:r w:rsidRPr="004D748F">
              <w:rPr>
                <w:rFonts w:cstheme="minorHAnsi"/>
                <w:sz w:val="20"/>
                <w:szCs w:val="20"/>
              </w:rPr>
              <w:t xml:space="preserve">Yumurtalar beyaz renkli, futbol topu şeklindedir.   </w:t>
            </w:r>
          </w:p>
        </w:tc>
      </w:tr>
      <w:tr w:rsidR="001156E0" w:rsidRPr="004D748F" w:rsidTr="00E64D16">
        <w:trPr>
          <w:trHeight w:val="272"/>
        </w:trPr>
        <w:tc>
          <w:tcPr>
            <w:tcW w:w="1809" w:type="dxa"/>
            <w:shd w:val="clear" w:color="auto" w:fill="E5DFEC" w:themeFill="accent4" w:themeFillTint="33"/>
          </w:tcPr>
          <w:p w:rsidR="001156E0" w:rsidRPr="004D748F" w:rsidRDefault="001156E0" w:rsidP="004D748F">
            <w:pPr>
              <w:spacing w:line="288" w:lineRule="auto"/>
              <w:ind w:right="-8028" w:firstLine="0"/>
              <w:rPr>
                <w:rFonts w:cstheme="minorHAnsi"/>
                <w:b/>
                <w:sz w:val="20"/>
                <w:szCs w:val="20"/>
              </w:rPr>
            </w:pPr>
            <w:r w:rsidRPr="004D748F">
              <w:rPr>
                <w:rFonts w:cstheme="minorHAnsi"/>
                <w:b/>
                <w:sz w:val="20"/>
                <w:szCs w:val="20"/>
              </w:rPr>
              <w:t>Konukçuları</w:t>
            </w:r>
          </w:p>
        </w:tc>
        <w:tc>
          <w:tcPr>
            <w:tcW w:w="5103" w:type="dxa"/>
            <w:gridSpan w:val="2"/>
            <w:shd w:val="clear" w:color="auto" w:fill="auto"/>
          </w:tcPr>
          <w:p w:rsidR="001156E0" w:rsidRPr="004D748F" w:rsidRDefault="001156E0" w:rsidP="004D748F">
            <w:pPr>
              <w:spacing w:line="288" w:lineRule="auto"/>
              <w:ind w:firstLine="12"/>
              <w:jc w:val="both"/>
              <w:rPr>
                <w:rFonts w:cstheme="minorHAnsi"/>
                <w:color w:val="000000"/>
                <w:sz w:val="20"/>
                <w:szCs w:val="20"/>
              </w:rPr>
            </w:pPr>
            <w:r w:rsidRPr="004D748F">
              <w:rPr>
                <w:rFonts w:cstheme="minorHAnsi"/>
                <w:color w:val="000000"/>
                <w:sz w:val="20"/>
                <w:szCs w:val="20"/>
              </w:rPr>
              <w:t xml:space="preserve">Mısır, soya, çilek, begonya, yerfıstığı </w:t>
            </w:r>
          </w:p>
        </w:tc>
      </w:tr>
      <w:tr w:rsidR="001156E0" w:rsidRPr="004D748F" w:rsidTr="00E64D16">
        <w:trPr>
          <w:trHeight w:val="405"/>
        </w:trPr>
        <w:tc>
          <w:tcPr>
            <w:tcW w:w="1809" w:type="dxa"/>
            <w:shd w:val="clear" w:color="auto" w:fill="E5DFEC" w:themeFill="accent4" w:themeFillTint="33"/>
          </w:tcPr>
          <w:p w:rsidR="001156E0" w:rsidRPr="004D748F" w:rsidRDefault="001156E0" w:rsidP="004D748F">
            <w:pPr>
              <w:spacing w:line="288" w:lineRule="auto"/>
              <w:ind w:firstLine="0"/>
              <w:rPr>
                <w:rFonts w:cstheme="minorHAnsi"/>
                <w:b/>
                <w:sz w:val="20"/>
                <w:szCs w:val="20"/>
              </w:rPr>
            </w:pPr>
            <w:r w:rsidRPr="004D748F">
              <w:rPr>
                <w:rFonts w:cstheme="minorHAnsi"/>
                <w:b/>
                <w:sz w:val="20"/>
                <w:szCs w:val="20"/>
              </w:rPr>
              <w:t>Zarar Şekli</w:t>
            </w:r>
          </w:p>
          <w:p w:rsidR="001156E0" w:rsidRPr="004D748F" w:rsidRDefault="001156E0" w:rsidP="004D748F">
            <w:pPr>
              <w:spacing w:line="288" w:lineRule="auto"/>
              <w:ind w:right="-8028" w:firstLine="0"/>
              <w:rPr>
                <w:rFonts w:cstheme="minorHAnsi"/>
                <w:b/>
                <w:sz w:val="20"/>
                <w:szCs w:val="20"/>
              </w:rPr>
            </w:pPr>
          </w:p>
        </w:tc>
        <w:tc>
          <w:tcPr>
            <w:tcW w:w="5103" w:type="dxa"/>
            <w:gridSpan w:val="2"/>
            <w:shd w:val="clear" w:color="auto" w:fill="auto"/>
          </w:tcPr>
          <w:p w:rsidR="001156E0" w:rsidRPr="004D748F" w:rsidRDefault="001156E0" w:rsidP="004D748F">
            <w:pPr>
              <w:spacing w:line="288" w:lineRule="auto"/>
              <w:ind w:firstLine="12"/>
              <w:jc w:val="both"/>
              <w:rPr>
                <w:rFonts w:cstheme="minorHAnsi"/>
                <w:sz w:val="20"/>
                <w:szCs w:val="20"/>
              </w:rPr>
            </w:pPr>
            <w:r w:rsidRPr="004D748F">
              <w:rPr>
                <w:rFonts w:cstheme="minorHAnsi"/>
                <w:sz w:val="20"/>
                <w:szCs w:val="20"/>
              </w:rPr>
              <w:t>Yumurtadan ilk çıkan larvalar gövde kısmında beslenirken, ilerleyen larva dönemlerinde toprak altındaki meyvelerin dış kısmını delerek içeri girerler ve meyvenin için</w:t>
            </w:r>
            <w:r w:rsidR="00FD3CA6">
              <w:rPr>
                <w:rFonts w:cstheme="minorHAnsi"/>
                <w:sz w:val="20"/>
                <w:szCs w:val="20"/>
              </w:rPr>
              <w:t>i</w:t>
            </w:r>
            <w:r w:rsidRPr="004D748F">
              <w:rPr>
                <w:rFonts w:cstheme="minorHAnsi"/>
                <w:sz w:val="20"/>
                <w:szCs w:val="20"/>
              </w:rPr>
              <w:t xml:space="preserve"> tamamen tüketebilirler. </w:t>
            </w:r>
          </w:p>
        </w:tc>
      </w:tr>
      <w:tr w:rsidR="001156E0" w:rsidRPr="004D748F" w:rsidTr="00E64D16">
        <w:trPr>
          <w:trHeight w:val="405"/>
        </w:trPr>
        <w:tc>
          <w:tcPr>
            <w:tcW w:w="1809" w:type="dxa"/>
            <w:shd w:val="clear" w:color="auto" w:fill="E5DFEC" w:themeFill="accent4" w:themeFillTint="33"/>
          </w:tcPr>
          <w:p w:rsidR="001156E0" w:rsidRPr="004D748F" w:rsidRDefault="001156E0" w:rsidP="004D748F">
            <w:pPr>
              <w:spacing w:line="288" w:lineRule="auto"/>
              <w:ind w:right="-8028" w:firstLine="0"/>
              <w:rPr>
                <w:rFonts w:cstheme="minorHAnsi"/>
                <w:b/>
                <w:sz w:val="20"/>
                <w:szCs w:val="20"/>
              </w:rPr>
            </w:pPr>
            <w:r w:rsidRPr="004D748F">
              <w:rPr>
                <w:rFonts w:cstheme="minorHAnsi"/>
                <w:b/>
                <w:sz w:val="20"/>
                <w:szCs w:val="20"/>
              </w:rPr>
              <w:t>Sürvey Zamanı</w:t>
            </w:r>
          </w:p>
        </w:tc>
        <w:tc>
          <w:tcPr>
            <w:tcW w:w="5103" w:type="dxa"/>
            <w:gridSpan w:val="2"/>
            <w:shd w:val="clear" w:color="auto" w:fill="auto"/>
          </w:tcPr>
          <w:p w:rsidR="001156E0" w:rsidRPr="004D748F" w:rsidRDefault="001156E0" w:rsidP="004D748F">
            <w:pPr>
              <w:spacing w:line="288" w:lineRule="auto"/>
              <w:ind w:firstLine="12"/>
              <w:jc w:val="both"/>
              <w:rPr>
                <w:rFonts w:cstheme="minorHAnsi"/>
                <w:sz w:val="20"/>
                <w:szCs w:val="20"/>
              </w:rPr>
            </w:pPr>
            <w:r w:rsidRPr="004D748F">
              <w:rPr>
                <w:rFonts w:cstheme="minorHAnsi"/>
                <w:sz w:val="20"/>
                <w:szCs w:val="20"/>
              </w:rPr>
              <w:t>Sürveyler genel olarak temmuz-ekim ayları arasında özellikle toprak altında meyvelerin oluştuğu dönemde yapılmalıdır.</w:t>
            </w:r>
          </w:p>
        </w:tc>
      </w:tr>
      <w:tr w:rsidR="001156E0" w:rsidRPr="004D748F" w:rsidTr="00E64D16">
        <w:trPr>
          <w:trHeight w:val="405"/>
        </w:trPr>
        <w:tc>
          <w:tcPr>
            <w:tcW w:w="1809" w:type="dxa"/>
            <w:shd w:val="clear" w:color="auto" w:fill="E5DFEC" w:themeFill="accent4" w:themeFillTint="33"/>
          </w:tcPr>
          <w:p w:rsidR="001156E0" w:rsidRPr="004D748F" w:rsidRDefault="001156E0" w:rsidP="004D748F">
            <w:pPr>
              <w:spacing w:line="288" w:lineRule="auto"/>
              <w:ind w:right="-8028" w:firstLine="0"/>
              <w:rPr>
                <w:rFonts w:cstheme="minorHAnsi"/>
                <w:b/>
                <w:sz w:val="20"/>
                <w:szCs w:val="20"/>
              </w:rPr>
            </w:pPr>
            <w:r w:rsidRPr="004D748F">
              <w:rPr>
                <w:rFonts w:cstheme="minorHAnsi"/>
                <w:b/>
                <w:sz w:val="20"/>
                <w:szCs w:val="20"/>
              </w:rPr>
              <w:t xml:space="preserve">Örnekleme </w:t>
            </w:r>
          </w:p>
          <w:p w:rsidR="001156E0" w:rsidRPr="004D748F" w:rsidRDefault="001156E0" w:rsidP="004D748F">
            <w:pPr>
              <w:spacing w:line="288" w:lineRule="auto"/>
              <w:ind w:right="-8028" w:firstLine="0"/>
              <w:rPr>
                <w:rFonts w:cstheme="minorHAnsi"/>
                <w:b/>
                <w:sz w:val="20"/>
                <w:szCs w:val="20"/>
              </w:rPr>
            </w:pPr>
            <w:r w:rsidRPr="004D748F">
              <w:rPr>
                <w:rFonts w:cstheme="minorHAnsi"/>
                <w:b/>
                <w:sz w:val="20"/>
                <w:szCs w:val="20"/>
              </w:rPr>
              <w:t>Yöntemi</w:t>
            </w:r>
          </w:p>
        </w:tc>
        <w:tc>
          <w:tcPr>
            <w:tcW w:w="5103" w:type="dxa"/>
            <w:gridSpan w:val="2"/>
            <w:shd w:val="clear" w:color="auto" w:fill="auto"/>
          </w:tcPr>
          <w:p w:rsidR="001156E0" w:rsidRPr="004D748F" w:rsidRDefault="001156E0" w:rsidP="004D748F">
            <w:pPr>
              <w:spacing w:line="288" w:lineRule="auto"/>
              <w:ind w:firstLine="12"/>
              <w:jc w:val="both"/>
              <w:rPr>
                <w:rFonts w:cstheme="minorHAnsi"/>
                <w:b/>
                <w:sz w:val="20"/>
                <w:szCs w:val="20"/>
              </w:rPr>
            </w:pPr>
            <w:r w:rsidRPr="004D748F">
              <w:rPr>
                <w:rFonts w:cstheme="minorHAnsi"/>
                <w:sz w:val="20"/>
                <w:szCs w:val="20"/>
              </w:rPr>
              <w:t>Her tarlanın farklı 5 noktasındaki yan yana iki adet bitkinin toprağa yakın gövde kısımları ve toprak altındaki oluşan meyvelerde zararlının larvaları aranır.</w:t>
            </w:r>
          </w:p>
        </w:tc>
      </w:tr>
      <w:tr w:rsidR="001156E0" w:rsidRPr="004D748F" w:rsidTr="00F9642E">
        <w:trPr>
          <w:trHeight w:val="436"/>
        </w:trPr>
        <w:tc>
          <w:tcPr>
            <w:tcW w:w="1809" w:type="dxa"/>
            <w:shd w:val="clear" w:color="auto" w:fill="E5DFEC" w:themeFill="accent4" w:themeFillTint="33"/>
          </w:tcPr>
          <w:p w:rsidR="001156E0" w:rsidRPr="004D748F" w:rsidRDefault="001156E0" w:rsidP="004D748F">
            <w:pPr>
              <w:spacing w:line="288" w:lineRule="auto"/>
              <w:ind w:right="-8028" w:firstLine="0"/>
              <w:rPr>
                <w:rFonts w:cstheme="minorHAnsi"/>
                <w:b/>
                <w:sz w:val="20"/>
                <w:szCs w:val="20"/>
              </w:rPr>
            </w:pPr>
            <w:r w:rsidRPr="004D748F">
              <w:rPr>
                <w:rFonts w:cstheme="minorHAnsi"/>
                <w:b/>
                <w:sz w:val="20"/>
                <w:szCs w:val="20"/>
              </w:rPr>
              <w:t xml:space="preserve">Sürveyin </w:t>
            </w:r>
          </w:p>
          <w:p w:rsidR="001156E0" w:rsidRPr="004D748F" w:rsidRDefault="001156E0" w:rsidP="004D748F">
            <w:pPr>
              <w:spacing w:line="288" w:lineRule="auto"/>
              <w:ind w:right="-8028" w:firstLine="0"/>
              <w:rPr>
                <w:rFonts w:cstheme="minorHAnsi"/>
                <w:b/>
                <w:sz w:val="20"/>
                <w:szCs w:val="20"/>
              </w:rPr>
            </w:pPr>
            <w:r w:rsidRPr="004D748F">
              <w:rPr>
                <w:rFonts w:cstheme="minorHAnsi"/>
                <w:b/>
                <w:sz w:val="20"/>
                <w:szCs w:val="20"/>
              </w:rPr>
              <w:t>Değerlendirmesi</w:t>
            </w:r>
          </w:p>
        </w:tc>
        <w:tc>
          <w:tcPr>
            <w:tcW w:w="5103" w:type="dxa"/>
            <w:gridSpan w:val="2"/>
            <w:shd w:val="clear" w:color="auto" w:fill="auto"/>
          </w:tcPr>
          <w:p w:rsidR="001156E0" w:rsidRPr="004D748F" w:rsidRDefault="001156E0" w:rsidP="004D748F">
            <w:pPr>
              <w:spacing w:line="288" w:lineRule="auto"/>
              <w:ind w:firstLine="12"/>
              <w:jc w:val="both"/>
              <w:rPr>
                <w:rFonts w:cstheme="minorHAnsi"/>
                <w:sz w:val="20"/>
                <w:szCs w:val="20"/>
              </w:rPr>
            </w:pPr>
            <w:r w:rsidRPr="004D748F">
              <w:rPr>
                <w:rFonts w:cstheme="minorHAnsi"/>
                <w:sz w:val="20"/>
                <w:szCs w:val="20"/>
              </w:rPr>
              <w:t xml:space="preserve">Tarlada bir larva bulunsa o tarla bulaşık olarak değerlendirilir. </w:t>
            </w:r>
          </w:p>
        </w:tc>
      </w:tr>
    </w:tbl>
    <w:p w:rsidR="001156E0" w:rsidRDefault="001156E0" w:rsidP="00E30E21">
      <w:pPr>
        <w:ind w:firstLine="0"/>
        <w:rPr>
          <w:rFonts w:cstheme="minorHAnsi"/>
        </w:rPr>
      </w:pPr>
    </w:p>
    <w:tbl>
      <w:tblPr>
        <w:tblStyle w:val="TabloKlavuzu"/>
        <w:tblW w:w="7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2486"/>
        <w:gridCol w:w="2421"/>
      </w:tblGrid>
      <w:tr w:rsidR="00E30E21" w:rsidTr="006714E2">
        <w:trPr>
          <w:trHeight w:val="1883"/>
        </w:trPr>
        <w:tc>
          <w:tcPr>
            <w:tcW w:w="2255" w:type="dxa"/>
          </w:tcPr>
          <w:p w:rsidR="00E30E21" w:rsidRDefault="00E30E21" w:rsidP="006714E2">
            <w:pPr>
              <w:ind w:left="-142" w:firstLine="0"/>
              <w:rPr>
                <w:rFonts w:cstheme="minorHAnsi"/>
              </w:rPr>
            </w:pPr>
            <w:r w:rsidRPr="00FF4FDD">
              <w:rPr>
                <w:rFonts w:cstheme="minorHAnsi"/>
                <w:noProof/>
                <w:lang w:eastAsia="tr-TR"/>
              </w:rPr>
              <w:drawing>
                <wp:inline distT="0" distB="0" distL="0" distR="0" wp14:anchorId="15003ABC" wp14:editId="44D9EACE">
                  <wp:extent cx="1389888" cy="1296751"/>
                  <wp:effectExtent l="0" t="0" r="1270" b="0"/>
                  <wp:docPr id="4" name="Resim 4" descr="IMG_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331"/>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26680" t="20593" r="27320" b="21735"/>
                          <a:stretch/>
                        </pic:blipFill>
                        <pic:spPr bwMode="auto">
                          <a:xfrm>
                            <a:off x="0" y="0"/>
                            <a:ext cx="1397930" cy="1304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6" w:type="dxa"/>
          </w:tcPr>
          <w:p w:rsidR="00E30E21" w:rsidRDefault="00E30E21" w:rsidP="006714E2">
            <w:pPr>
              <w:ind w:left="-150" w:firstLine="0"/>
              <w:rPr>
                <w:rFonts w:cstheme="minorHAnsi"/>
              </w:rPr>
            </w:pPr>
            <w:r w:rsidRPr="00FF4FDD">
              <w:rPr>
                <w:rFonts w:cstheme="minorHAnsi"/>
                <w:noProof/>
                <w:lang w:eastAsia="tr-TR"/>
              </w:rPr>
              <w:drawing>
                <wp:inline distT="0" distB="0" distL="0" distR="0" wp14:anchorId="7711B6A0" wp14:editId="7D981780">
                  <wp:extent cx="1536192" cy="1300896"/>
                  <wp:effectExtent l="0" t="0" r="6985" b="0"/>
                  <wp:docPr id="3" name="Resim 3" descr="IMG_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431"/>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l="34732" t="33896" r="35801" b="33099"/>
                          <a:stretch/>
                        </pic:blipFill>
                        <pic:spPr bwMode="auto">
                          <a:xfrm>
                            <a:off x="0" y="0"/>
                            <a:ext cx="1555290" cy="1317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1" w:type="dxa"/>
          </w:tcPr>
          <w:p w:rsidR="00E30E21" w:rsidRPr="00FF4FDD" w:rsidRDefault="00E30E21" w:rsidP="006714E2">
            <w:pPr>
              <w:ind w:left="-95" w:firstLine="0"/>
              <w:rPr>
                <w:rFonts w:cstheme="minorHAnsi"/>
                <w:noProof/>
                <w:lang w:eastAsia="tr-TR"/>
              </w:rPr>
            </w:pPr>
            <w:r w:rsidRPr="00FF4FDD">
              <w:rPr>
                <w:rFonts w:cstheme="minorHAnsi"/>
                <w:noProof/>
                <w:lang w:eastAsia="tr-TR"/>
              </w:rPr>
              <w:drawing>
                <wp:inline distT="0" distB="0" distL="0" distR="0" wp14:anchorId="4ECA819C" wp14:editId="49DB1E1B">
                  <wp:extent cx="1463040" cy="1294799"/>
                  <wp:effectExtent l="0" t="0" r="3810" b="635"/>
                  <wp:docPr id="1" name="Resim 1" descr="IMG_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432"/>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l="29474" t="24446" r="30257" b="28178"/>
                          <a:stretch/>
                        </pic:blipFill>
                        <pic:spPr bwMode="auto">
                          <a:xfrm>
                            <a:off x="0" y="0"/>
                            <a:ext cx="1475408" cy="1305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5C71" w:rsidRPr="004D748F" w:rsidTr="006714E2">
        <w:trPr>
          <w:trHeight w:val="223"/>
        </w:trPr>
        <w:tc>
          <w:tcPr>
            <w:tcW w:w="7162" w:type="dxa"/>
            <w:gridSpan w:val="3"/>
          </w:tcPr>
          <w:p w:rsidR="00215C71" w:rsidRPr="004D748F" w:rsidRDefault="00215C71" w:rsidP="00F56C8F">
            <w:pPr>
              <w:ind w:firstLine="0"/>
              <w:rPr>
                <w:rFonts w:cstheme="minorHAnsi"/>
                <w:sz w:val="18"/>
                <w:szCs w:val="18"/>
              </w:rPr>
            </w:pPr>
            <w:r w:rsidRPr="004D748F">
              <w:rPr>
                <w:rFonts w:cstheme="minorHAnsi"/>
                <w:sz w:val="18"/>
                <w:szCs w:val="18"/>
              </w:rPr>
              <w:t xml:space="preserve">Meyve içerisinde </w:t>
            </w:r>
            <w:r w:rsidRPr="004D748F">
              <w:rPr>
                <w:rFonts w:cstheme="minorHAnsi"/>
                <w:i/>
                <w:sz w:val="18"/>
                <w:szCs w:val="18"/>
              </w:rPr>
              <w:t xml:space="preserve">D. </w:t>
            </w:r>
            <w:proofErr w:type="spellStart"/>
            <w:r w:rsidRPr="004D748F">
              <w:rPr>
                <w:rFonts w:cstheme="minorHAnsi"/>
                <w:i/>
                <w:sz w:val="18"/>
                <w:szCs w:val="18"/>
              </w:rPr>
              <w:t>fovealis</w:t>
            </w:r>
            <w:proofErr w:type="spellEnd"/>
            <w:r w:rsidRPr="004D748F">
              <w:rPr>
                <w:rFonts w:cstheme="minorHAnsi"/>
                <w:sz w:val="18"/>
                <w:szCs w:val="18"/>
              </w:rPr>
              <w:t xml:space="preserve"> larvası</w:t>
            </w:r>
            <w:r w:rsidR="00F56C8F" w:rsidRPr="004D748F">
              <w:rPr>
                <w:rFonts w:cstheme="minorHAnsi"/>
                <w:sz w:val="18"/>
                <w:szCs w:val="18"/>
              </w:rPr>
              <w:t xml:space="preserve"> ve ergin dişi-</w:t>
            </w:r>
            <w:r w:rsidRPr="004D748F">
              <w:rPr>
                <w:rFonts w:cstheme="minorHAnsi"/>
                <w:sz w:val="18"/>
                <w:szCs w:val="18"/>
              </w:rPr>
              <w:t>erke</w:t>
            </w:r>
            <w:r w:rsidR="00F56C8F" w:rsidRPr="004D748F">
              <w:rPr>
                <w:rFonts w:cstheme="minorHAnsi"/>
                <w:sz w:val="18"/>
                <w:szCs w:val="18"/>
              </w:rPr>
              <w:t>k</w:t>
            </w:r>
          </w:p>
        </w:tc>
      </w:tr>
    </w:tbl>
    <w:p w:rsidR="00E30E21" w:rsidRDefault="00E30E21" w:rsidP="00E30E21">
      <w:pPr>
        <w:ind w:firstLine="0"/>
        <w:rPr>
          <w:rFonts w:cstheme="minorHAnsi"/>
        </w:rPr>
      </w:pPr>
    </w:p>
    <w:p w:rsidR="00B95664" w:rsidRDefault="00B95664" w:rsidP="00E30E21">
      <w:pPr>
        <w:ind w:firstLine="0"/>
        <w:rPr>
          <w:rFonts w:cstheme="minorHAnsi"/>
          <w:u w:val="single"/>
        </w:rPr>
      </w:pPr>
    </w:p>
    <w:p w:rsidR="006714E2" w:rsidRDefault="006714E2" w:rsidP="00E30E21">
      <w:pPr>
        <w:ind w:firstLine="0"/>
        <w:rPr>
          <w:rFonts w:cstheme="minorHAnsi"/>
          <w:u w:val="single"/>
        </w:rPr>
      </w:pPr>
    </w:p>
    <w:p w:rsidR="004142D1" w:rsidRDefault="004142D1" w:rsidP="00B95664">
      <w:pPr>
        <w:rPr>
          <w:rFonts w:cstheme="minorHAnsi"/>
        </w:rPr>
      </w:pPr>
    </w:p>
    <w:tbl>
      <w:tblPr>
        <w:tblW w:w="69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702"/>
        <w:gridCol w:w="4369"/>
        <w:gridCol w:w="875"/>
      </w:tblGrid>
      <w:tr w:rsidR="001156E0" w:rsidRPr="004D748F" w:rsidTr="00D44AF1">
        <w:trPr>
          <w:trHeight w:val="549"/>
        </w:trPr>
        <w:tc>
          <w:tcPr>
            <w:tcW w:w="1702" w:type="dxa"/>
            <w:shd w:val="clear" w:color="auto" w:fill="E5DFEC" w:themeFill="accent4" w:themeFillTint="33"/>
            <w:noWrap/>
            <w:vAlign w:val="center"/>
          </w:tcPr>
          <w:p w:rsidR="001156E0" w:rsidRPr="004D748F" w:rsidRDefault="009E4F69" w:rsidP="004D748F">
            <w:pPr>
              <w:spacing w:line="288" w:lineRule="auto"/>
              <w:ind w:firstLine="0"/>
              <w:rPr>
                <w:rFonts w:cstheme="minorHAnsi"/>
                <w:b/>
                <w:color w:val="000000"/>
                <w:sz w:val="20"/>
                <w:szCs w:val="20"/>
              </w:rPr>
            </w:pPr>
            <w:r w:rsidRPr="004D748F">
              <w:rPr>
                <w:rFonts w:cstheme="minorHAnsi"/>
                <w:b/>
                <w:bCs/>
                <w:color w:val="000000"/>
                <w:sz w:val="20"/>
                <w:szCs w:val="20"/>
              </w:rPr>
              <w:lastRenderedPageBreak/>
              <w:t>Zararlı organizma</w:t>
            </w:r>
          </w:p>
        </w:tc>
        <w:tc>
          <w:tcPr>
            <w:tcW w:w="4369" w:type="dxa"/>
            <w:shd w:val="clear" w:color="auto" w:fill="FFFFCC"/>
            <w:noWrap/>
            <w:vAlign w:val="center"/>
          </w:tcPr>
          <w:p w:rsidR="001156E0" w:rsidRPr="004D748F" w:rsidRDefault="001156E0" w:rsidP="004D748F">
            <w:pPr>
              <w:spacing w:line="288" w:lineRule="auto"/>
              <w:ind w:firstLine="3"/>
              <w:rPr>
                <w:rFonts w:cstheme="minorHAnsi"/>
                <w:b/>
                <w:i/>
                <w:color w:val="000000"/>
                <w:sz w:val="20"/>
                <w:szCs w:val="20"/>
              </w:rPr>
            </w:pPr>
            <w:r w:rsidRPr="004D748F">
              <w:rPr>
                <w:rFonts w:cstheme="minorHAnsi"/>
                <w:b/>
                <w:color w:val="000000"/>
                <w:sz w:val="20"/>
                <w:szCs w:val="20"/>
              </w:rPr>
              <w:t xml:space="preserve">Çeltik </w:t>
            </w:r>
            <w:r w:rsidR="00640FFE" w:rsidRPr="004D748F">
              <w:rPr>
                <w:rFonts w:cstheme="minorHAnsi"/>
                <w:b/>
                <w:color w:val="000000"/>
                <w:sz w:val="20"/>
                <w:szCs w:val="20"/>
              </w:rPr>
              <w:t xml:space="preserve">beyaz </w:t>
            </w:r>
            <w:r w:rsidRPr="004D748F">
              <w:rPr>
                <w:rFonts w:cstheme="minorHAnsi"/>
                <w:b/>
                <w:color w:val="000000"/>
                <w:sz w:val="20"/>
                <w:szCs w:val="20"/>
              </w:rPr>
              <w:t xml:space="preserve">uç </w:t>
            </w:r>
            <w:proofErr w:type="spellStart"/>
            <w:r w:rsidRPr="004D748F">
              <w:rPr>
                <w:rFonts w:cstheme="minorHAnsi"/>
                <w:b/>
                <w:color w:val="000000"/>
                <w:sz w:val="20"/>
                <w:szCs w:val="20"/>
              </w:rPr>
              <w:t>nematodu</w:t>
            </w:r>
            <w:proofErr w:type="spellEnd"/>
            <w:r w:rsidRPr="004D748F">
              <w:rPr>
                <w:rFonts w:cstheme="minorHAnsi"/>
                <w:b/>
                <w:i/>
                <w:color w:val="000000"/>
                <w:sz w:val="20"/>
                <w:szCs w:val="20"/>
              </w:rPr>
              <w:t xml:space="preserve"> </w:t>
            </w:r>
          </w:p>
          <w:p w:rsidR="001156E0" w:rsidRPr="004D748F" w:rsidRDefault="001156E0" w:rsidP="004D748F">
            <w:pPr>
              <w:spacing w:line="288" w:lineRule="auto"/>
              <w:ind w:firstLine="3"/>
              <w:rPr>
                <w:rFonts w:cstheme="minorHAnsi"/>
                <w:b/>
                <w:color w:val="000000"/>
                <w:sz w:val="20"/>
                <w:szCs w:val="20"/>
              </w:rPr>
            </w:pPr>
            <w:proofErr w:type="spellStart"/>
            <w:r w:rsidRPr="004D748F">
              <w:rPr>
                <w:rFonts w:cstheme="minorHAnsi"/>
                <w:b/>
                <w:i/>
                <w:color w:val="000000"/>
                <w:sz w:val="20"/>
                <w:szCs w:val="20"/>
              </w:rPr>
              <w:t>Aphelenchoides</w:t>
            </w:r>
            <w:proofErr w:type="spellEnd"/>
            <w:r w:rsidRPr="004D748F">
              <w:rPr>
                <w:rFonts w:cstheme="minorHAnsi"/>
                <w:b/>
                <w:i/>
                <w:color w:val="000000"/>
                <w:sz w:val="20"/>
                <w:szCs w:val="20"/>
              </w:rPr>
              <w:t xml:space="preserve"> </w:t>
            </w:r>
            <w:proofErr w:type="spellStart"/>
            <w:r w:rsidRPr="004D748F">
              <w:rPr>
                <w:rFonts w:cstheme="minorHAnsi"/>
                <w:b/>
                <w:i/>
                <w:color w:val="000000"/>
                <w:sz w:val="20"/>
                <w:szCs w:val="20"/>
              </w:rPr>
              <w:t>besseyi</w:t>
            </w:r>
            <w:proofErr w:type="spellEnd"/>
            <w:r w:rsidRPr="004D748F">
              <w:rPr>
                <w:rFonts w:cstheme="minorHAnsi"/>
                <w:b/>
                <w:color w:val="000000"/>
                <w:sz w:val="20"/>
                <w:szCs w:val="20"/>
              </w:rPr>
              <w:t xml:space="preserve"> </w:t>
            </w:r>
            <w:proofErr w:type="spellStart"/>
            <w:r w:rsidRPr="004D748F">
              <w:rPr>
                <w:rFonts w:cstheme="minorHAnsi"/>
                <w:b/>
                <w:color w:val="000000"/>
                <w:sz w:val="20"/>
                <w:szCs w:val="20"/>
              </w:rPr>
              <w:t>Christie</w:t>
            </w:r>
            <w:proofErr w:type="spellEnd"/>
          </w:p>
        </w:tc>
        <w:tc>
          <w:tcPr>
            <w:tcW w:w="875" w:type="dxa"/>
            <w:shd w:val="clear" w:color="auto" w:fill="548DD4" w:themeFill="text2" w:themeFillTint="99"/>
            <w:vAlign w:val="center"/>
          </w:tcPr>
          <w:p w:rsidR="001156E0" w:rsidRPr="004D748F" w:rsidRDefault="000063FA" w:rsidP="004D748F">
            <w:pPr>
              <w:pStyle w:val="AralkYok"/>
              <w:spacing w:line="288" w:lineRule="auto"/>
              <w:ind w:firstLine="0"/>
              <w:jc w:val="center"/>
              <w:rPr>
                <w:rFonts w:cstheme="minorHAnsi"/>
                <w:color w:val="000000"/>
                <w:sz w:val="20"/>
                <w:szCs w:val="20"/>
              </w:rPr>
            </w:pPr>
            <w:r w:rsidRPr="004D748F">
              <w:rPr>
                <w:b/>
                <w:sz w:val="20"/>
                <w:szCs w:val="20"/>
              </w:rPr>
              <w:t>2</w:t>
            </w:r>
            <w:r w:rsidR="00713B6C" w:rsidRPr="004D748F">
              <w:rPr>
                <w:b/>
                <w:sz w:val="20"/>
                <w:szCs w:val="20"/>
              </w:rPr>
              <w:t>1</w:t>
            </w:r>
          </w:p>
        </w:tc>
      </w:tr>
      <w:tr w:rsidR="00146401" w:rsidRPr="004D748F" w:rsidTr="000D5CDD">
        <w:trPr>
          <w:trHeight w:val="2326"/>
        </w:trPr>
        <w:tc>
          <w:tcPr>
            <w:tcW w:w="1702" w:type="dxa"/>
            <w:shd w:val="clear" w:color="auto" w:fill="E5DFEC" w:themeFill="accent4" w:themeFillTint="33"/>
            <w:noWrap/>
            <w:vAlign w:val="center"/>
          </w:tcPr>
          <w:p w:rsidR="00146401" w:rsidRPr="004D748F" w:rsidRDefault="00146401" w:rsidP="004D748F">
            <w:pPr>
              <w:spacing w:line="288" w:lineRule="auto"/>
              <w:ind w:firstLine="0"/>
              <w:rPr>
                <w:rFonts w:cstheme="minorHAnsi"/>
                <w:b/>
                <w:color w:val="000000"/>
                <w:sz w:val="20"/>
                <w:szCs w:val="20"/>
              </w:rPr>
            </w:pPr>
            <w:r w:rsidRPr="004D748F">
              <w:rPr>
                <w:rFonts w:cstheme="minorHAnsi"/>
                <w:b/>
                <w:bCs/>
                <w:color w:val="000000"/>
                <w:sz w:val="20"/>
                <w:szCs w:val="20"/>
              </w:rPr>
              <w:t>Konukçuları</w:t>
            </w:r>
          </w:p>
        </w:tc>
        <w:tc>
          <w:tcPr>
            <w:tcW w:w="5244" w:type="dxa"/>
            <w:gridSpan w:val="2"/>
            <w:shd w:val="clear" w:color="auto" w:fill="auto"/>
            <w:noWrap/>
            <w:vAlign w:val="center"/>
          </w:tcPr>
          <w:p w:rsidR="00146401" w:rsidRPr="000D5CDD" w:rsidRDefault="00146401" w:rsidP="004D748F">
            <w:pPr>
              <w:spacing w:after="80" w:line="288" w:lineRule="auto"/>
              <w:ind w:right="72" w:firstLine="3"/>
              <w:jc w:val="both"/>
              <w:rPr>
                <w:rFonts w:cstheme="minorHAnsi"/>
                <w:i/>
                <w:sz w:val="20"/>
                <w:szCs w:val="20"/>
              </w:rPr>
            </w:pPr>
            <w:r w:rsidRPr="000D5CDD">
              <w:rPr>
                <w:rFonts w:cstheme="minorHAnsi"/>
                <w:sz w:val="20"/>
                <w:szCs w:val="20"/>
              </w:rPr>
              <w:t xml:space="preserve">En önemli konukçuları çeltik ve çilektir. </w:t>
            </w:r>
            <w:proofErr w:type="gramStart"/>
            <w:r w:rsidRPr="000D5CDD">
              <w:rPr>
                <w:rFonts w:cstheme="minorHAnsi"/>
                <w:sz w:val="20"/>
                <w:szCs w:val="20"/>
              </w:rPr>
              <w:t>Diğer konukçuları ise, Çin ramisi (</w:t>
            </w:r>
            <w:proofErr w:type="spellStart"/>
            <w:r w:rsidRPr="000D5CDD">
              <w:rPr>
                <w:rFonts w:cstheme="minorHAnsi"/>
                <w:i/>
                <w:sz w:val="20"/>
                <w:szCs w:val="20"/>
              </w:rPr>
              <w:t>Boehmeria</w:t>
            </w:r>
            <w:proofErr w:type="spellEnd"/>
            <w:r w:rsidRPr="000D5CDD">
              <w:rPr>
                <w:rFonts w:cstheme="minorHAnsi"/>
                <w:i/>
                <w:sz w:val="20"/>
                <w:szCs w:val="20"/>
              </w:rPr>
              <w:t xml:space="preserve"> </w:t>
            </w:r>
            <w:proofErr w:type="spellStart"/>
            <w:r w:rsidRPr="000D5CDD">
              <w:rPr>
                <w:rFonts w:cstheme="minorHAnsi"/>
                <w:i/>
                <w:sz w:val="20"/>
                <w:szCs w:val="20"/>
              </w:rPr>
              <w:t>nivea</w:t>
            </w:r>
            <w:proofErr w:type="spellEnd"/>
            <w:r w:rsidRPr="000D5CDD">
              <w:rPr>
                <w:rFonts w:cstheme="minorHAnsi"/>
                <w:sz w:val="20"/>
                <w:szCs w:val="20"/>
              </w:rPr>
              <w:t xml:space="preserve"> L.), </w:t>
            </w:r>
            <w:r w:rsidR="00FD3CA6" w:rsidRPr="000D5CDD">
              <w:rPr>
                <w:rFonts w:cstheme="minorHAnsi"/>
                <w:sz w:val="20"/>
                <w:szCs w:val="20"/>
              </w:rPr>
              <w:t xml:space="preserve">krizantem </w:t>
            </w:r>
            <w:r w:rsidRPr="000D5CDD">
              <w:rPr>
                <w:rFonts w:cstheme="minorHAnsi"/>
                <w:sz w:val="20"/>
                <w:szCs w:val="20"/>
              </w:rPr>
              <w:t>(</w:t>
            </w:r>
            <w:proofErr w:type="spellStart"/>
            <w:r w:rsidRPr="000D5CDD">
              <w:rPr>
                <w:rFonts w:cstheme="minorHAnsi"/>
                <w:i/>
                <w:sz w:val="20"/>
                <w:szCs w:val="20"/>
              </w:rPr>
              <w:t>Chrysanthemum</w:t>
            </w:r>
            <w:proofErr w:type="spellEnd"/>
            <w:r w:rsidRPr="000D5CDD">
              <w:rPr>
                <w:rFonts w:cstheme="minorHAnsi"/>
                <w:sz w:val="20"/>
                <w:szCs w:val="20"/>
              </w:rPr>
              <w:t xml:space="preserve"> L.), </w:t>
            </w:r>
            <w:r w:rsidR="00FD3CA6" w:rsidRPr="000D5CDD">
              <w:rPr>
                <w:rFonts w:cstheme="minorHAnsi"/>
                <w:sz w:val="20"/>
                <w:szCs w:val="20"/>
              </w:rPr>
              <w:t xml:space="preserve">orkide </w:t>
            </w:r>
            <w:r w:rsidRPr="000D5CDD">
              <w:rPr>
                <w:rFonts w:cstheme="minorHAnsi"/>
                <w:sz w:val="20"/>
                <w:szCs w:val="20"/>
              </w:rPr>
              <w:t>(</w:t>
            </w:r>
            <w:proofErr w:type="spellStart"/>
            <w:r w:rsidRPr="000D5CDD">
              <w:rPr>
                <w:rFonts w:cstheme="minorHAnsi"/>
                <w:sz w:val="20"/>
                <w:szCs w:val="20"/>
              </w:rPr>
              <w:t>Orchidaceae</w:t>
            </w:r>
            <w:proofErr w:type="spellEnd"/>
            <w:r w:rsidRPr="000D5CDD">
              <w:rPr>
                <w:rFonts w:cstheme="minorHAnsi"/>
                <w:sz w:val="20"/>
                <w:szCs w:val="20"/>
              </w:rPr>
              <w:t xml:space="preserve">), </w:t>
            </w:r>
            <w:r w:rsidR="00FD3CA6" w:rsidRPr="000D5CDD">
              <w:rPr>
                <w:rFonts w:cstheme="minorHAnsi"/>
                <w:sz w:val="20"/>
                <w:szCs w:val="20"/>
              </w:rPr>
              <w:t xml:space="preserve">kauçuk </w:t>
            </w:r>
            <w:r w:rsidRPr="000D5CDD">
              <w:rPr>
                <w:rFonts w:cstheme="minorHAnsi"/>
                <w:sz w:val="20"/>
                <w:szCs w:val="20"/>
              </w:rPr>
              <w:t>(</w:t>
            </w:r>
            <w:proofErr w:type="spellStart"/>
            <w:r w:rsidRPr="000D5CDD">
              <w:rPr>
                <w:rFonts w:cstheme="minorHAnsi"/>
                <w:i/>
                <w:sz w:val="20"/>
                <w:szCs w:val="20"/>
              </w:rPr>
              <w:t>Ficus</w:t>
            </w:r>
            <w:proofErr w:type="spellEnd"/>
            <w:r w:rsidRPr="000D5CDD">
              <w:rPr>
                <w:rFonts w:cstheme="minorHAnsi"/>
                <w:i/>
                <w:sz w:val="20"/>
                <w:szCs w:val="20"/>
              </w:rPr>
              <w:t xml:space="preserve"> </w:t>
            </w:r>
            <w:proofErr w:type="spellStart"/>
            <w:r w:rsidRPr="000D5CDD">
              <w:rPr>
                <w:rFonts w:cstheme="minorHAnsi"/>
                <w:i/>
                <w:sz w:val="20"/>
                <w:szCs w:val="20"/>
              </w:rPr>
              <w:t>elastica</w:t>
            </w:r>
            <w:proofErr w:type="spellEnd"/>
            <w:r w:rsidRPr="000D5CDD">
              <w:rPr>
                <w:rFonts w:cstheme="minorHAnsi"/>
                <w:i/>
                <w:sz w:val="20"/>
                <w:szCs w:val="20"/>
              </w:rPr>
              <w:t xml:space="preserve"> </w:t>
            </w:r>
            <w:r w:rsidRPr="000D5CDD">
              <w:rPr>
                <w:rFonts w:cstheme="minorHAnsi"/>
                <w:sz w:val="20"/>
                <w:szCs w:val="20"/>
              </w:rPr>
              <w:t xml:space="preserve">L.), </w:t>
            </w:r>
            <w:r w:rsidR="00FD3CA6" w:rsidRPr="000D5CDD">
              <w:rPr>
                <w:rFonts w:cstheme="minorHAnsi"/>
                <w:sz w:val="20"/>
                <w:szCs w:val="20"/>
              </w:rPr>
              <w:t xml:space="preserve">tutya </w:t>
            </w:r>
            <w:r w:rsidRPr="000D5CDD">
              <w:rPr>
                <w:rFonts w:cstheme="minorHAnsi"/>
                <w:sz w:val="20"/>
                <w:szCs w:val="20"/>
              </w:rPr>
              <w:t>çiçeği (</w:t>
            </w:r>
            <w:proofErr w:type="spellStart"/>
            <w:r w:rsidRPr="000D5CDD">
              <w:rPr>
                <w:rFonts w:cstheme="minorHAnsi"/>
                <w:i/>
                <w:sz w:val="20"/>
                <w:szCs w:val="20"/>
              </w:rPr>
              <w:t>Polianthes</w:t>
            </w:r>
            <w:proofErr w:type="spellEnd"/>
            <w:r w:rsidRPr="000D5CDD">
              <w:rPr>
                <w:rFonts w:cstheme="minorHAnsi"/>
                <w:i/>
                <w:sz w:val="20"/>
                <w:szCs w:val="20"/>
              </w:rPr>
              <w:t xml:space="preserve"> </w:t>
            </w:r>
            <w:proofErr w:type="spellStart"/>
            <w:r w:rsidRPr="000D5CDD">
              <w:rPr>
                <w:rFonts w:cstheme="minorHAnsi"/>
                <w:i/>
                <w:sz w:val="20"/>
                <w:szCs w:val="20"/>
              </w:rPr>
              <w:t>tuberosa</w:t>
            </w:r>
            <w:proofErr w:type="spellEnd"/>
            <w:r w:rsidRPr="000D5CDD">
              <w:rPr>
                <w:rFonts w:cstheme="minorHAnsi"/>
                <w:i/>
                <w:sz w:val="20"/>
                <w:szCs w:val="20"/>
              </w:rPr>
              <w:t xml:space="preserve"> </w:t>
            </w:r>
            <w:r w:rsidRPr="000D5CDD">
              <w:rPr>
                <w:rFonts w:cstheme="minorHAnsi"/>
                <w:sz w:val="20"/>
                <w:szCs w:val="20"/>
              </w:rPr>
              <w:t>L.)</w:t>
            </w:r>
            <w:r w:rsidRPr="000D5CDD">
              <w:rPr>
                <w:rFonts w:cstheme="minorHAnsi"/>
                <w:i/>
                <w:sz w:val="20"/>
                <w:szCs w:val="20"/>
              </w:rPr>
              <w:t xml:space="preserve">, </w:t>
            </w:r>
            <w:r w:rsidR="00FD3CA6" w:rsidRPr="000D5CDD">
              <w:rPr>
                <w:rFonts w:cstheme="minorHAnsi"/>
                <w:sz w:val="20"/>
                <w:szCs w:val="20"/>
              </w:rPr>
              <w:t xml:space="preserve">hatmi </w:t>
            </w:r>
            <w:r w:rsidRPr="000D5CDD">
              <w:rPr>
                <w:rFonts w:cstheme="minorHAnsi"/>
                <w:sz w:val="20"/>
                <w:szCs w:val="20"/>
              </w:rPr>
              <w:t>(</w:t>
            </w:r>
            <w:proofErr w:type="spellStart"/>
            <w:r w:rsidRPr="000D5CDD">
              <w:rPr>
                <w:rFonts w:cstheme="minorHAnsi"/>
                <w:i/>
                <w:sz w:val="20"/>
                <w:szCs w:val="20"/>
              </w:rPr>
              <w:t>Hibiscus</w:t>
            </w:r>
            <w:proofErr w:type="spellEnd"/>
            <w:r w:rsidRPr="000D5CDD">
              <w:rPr>
                <w:rFonts w:cstheme="minorHAnsi"/>
                <w:i/>
                <w:sz w:val="20"/>
                <w:szCs w:val="20"/>
              </w:rPr>
              <w:t xml:space="preserve"> </w:t>
            </w:r>
            <w:r w:rsidRPr="000D5CDD">
              <w:rPr>
                <w:rFonts w:cstheme="minorHAnsi"/>
                <w:sz w:val="20"/>
                <w:szCs w:val="20"/>
              </w:rPr>
              <w:t>L.)</w:t>
            </w:r>
            <w:r w:rsidRPr="000D5CDD">
              <w:rPr>
                <w:rFonts w:cstheme="minorHAnsi"/>
                <w:i/>
                <w:sz w:val="20"/>
                <w:szCs w:val="20"/>
              </w:rPr>
              <w:t xml:space="preserve">, </w:t>
            </w:r>
            <w:r w:rsidRPr="000D5CDD">
              <w:rPr>
                <w:rFonts w:cstheme="minorHAnsi"/>
                <w:sz w:val="20"/>
                <w:szCs w:val="20"/>
              </w:rPr>
              <w:t>Afrika menekşesi (</w:t>
            </w:r>
            <w:proofErr w:type="spellStart"/>
            <w:r w:rsidRPr="000D5CDD">
              <w:rPr>
                <w:rFonts w:cstheme="minorHAnsi"/>
                <w:i/>
                <w:sz w:val="20"/>
                <w:szCs w:val="20"/>
              </w:rPr>
              <w:t>Saintpaulia</w:t>
            </w:r>
            <w:proofErr w:type="spellEnd"/>
            <w:r w:rsidRPr="000D5CDD">
              <w:rPr>
                <w:rFonts w:cstheme="minorHAnsi"/>
                <w:i/>
                <w:sz w:val="20"/>
                <w:szCs w:val="20"/>
              </w:rPr>
              <w:t xml:space="preserve"> </w:t>
            </w:r>
            <w:proofErr w:type="spellStart"/>
            <w:r w:rsidRPr="000D5CDD">
              <w:rPr>
                <w:rFonts w:cstheme="minorHAnsi"/>
                <w:i/>
                <w:sz w:val="20"/>
                <w:szCs w:val="20"/>
              </w:rPr>
              <w:t>ionantha</w:t>
            </w:r>
            <w:proofErr w:type="spellEnd"/>
            <w:r w:rsidRPr="000D5CDD">
              <w:rPr>
                <w:rFonts w:cstheme="minorHAnsi"/>
                <w:i/>
                <w:sz w:val="20"/>
                <w:szCs w:val="20"/>
              </w:rPr>
              <w:t xml:space="preserve"> </w:t>
            </w:r>
            <w:proofErr w:type="spellStart"/>
            <w:r w:rsidRPr="000D5CDD">
              <w:rPr>
                <w:rFonts w:cstheme="minorHAnsi"/>
                <w:sz w:val="20"/>
                <w:szCs w:val="20"/>
              </w:rPr>
              <w:t>Wendl</w:t>
            </w:r>
            <w:proofErr w:type="spellEnd"/>
            <w:r w:rsidRPr="000D5CDD">
              <w:rPr>
                <w:rFonts w:cstheme="minorHAnsi"/>
                <w:sz w:val="20"/>
                <w:szCs w:val="20"/>
              </w:rPr>
              <w:t>.)</w:t>
            </w:r>
            <w:r w:rsidRPr="000D5CDD">
              <w:rPr>
                <w:rFonts w:cstheme="minorHAnsi"/>
                <w:i/>
                <w:sz w:val="20"/>
                <w:szCs w:val="20"/>
              </w:rPr>
              <w:t xml:space="preserve"> </w:t>
            </w:r>
            <w:r w:rsidRPr="000D5CDD">
              <w:rPr>
                <w:rFonts w:cstheme="minorHAnsi"/>
                <w:sz w:val="20"/>
                <w:szCs w:val="20"/>
              </w:rPr>
              <w:t xml:space="preserve">gibi çok sayıda süs bitkisi ve </w:t>
            </w:r>
            <w:r w:rsidR="00FD3CA6" w:rsidRPr="000D5CDD">
              <w:rPr>
                <w:rFonts w:cstheme="minorHAnsi"/>
                <w:sz w:val="20"/>
                <w:szCs w:val="20"/>
              </w:rPr>
              <w:t>darı</w:t>
            </w:r>
            <w:r w:rsidR="00FD3CA6" w:rsidRPr="000D5CDD">
              <w:rPr>
                <w:rFonts w:cstheme="minorHAnsi"/>
                <w:i/>
                <w:sz w:val="20"/>
                <w:szCs w:val="20"/>
              </w:rPr>
              <w:t xml:space="preserve"> </w:t>
            </w:r>
            <w:r w:rsidRPr="000D5CDD">
              <w:rPr>
                <w:rFonts w:cstheme="minorHAnsi"/>
                <w:sz w:val="20"/>
                <w:szCs w:val="20"/>
              </w:rPr>
              <w:t>(</w:t>
            </w:r>
            <w:proofErr w:type="spellStart"/>
            <w:r w:rsidRPr="000D5CDD">
              <w:rPr>
                <w:rFonts w:cstheme="minorHAnsi"/>
                <w:i/>
                <w:sz w:val="20"/>
                <w:szCs w:val="20"/>
              </w:rPr>
              <w:t>Panicum</w:t>
            </w:r>
            <w:proofErr w:type="spellEnd"/>
            <w:r w:rsidRPr="000D5CDD">
              <w:rPr>
                <w:rFonts w:cstheme="minorHAnsi"/>
                <w:i/>
                <w:sz w:val="20"/>
                <w:szCs w:val="20"/>
              </w:rPr>
              <w:t xml:space="preserve"> </w:t>
            </w:r>
            <w:r w:rsidRPr="000D5CDD">
              <w:rPr>
                <w:rFonts w:cstheme="minorHAnsi"/>
                <w:sz w:val="20"/>
                <w:szCs w:val="20"/>
              </w:rPr>
              <w:t>L.)</w:t>
            </w:r>
            <w:r w:rsidRPr="000D5CDD">
              <w:rPr>
                <w:rFonts w:cstheme="minorHAnsi"/>
                <w:i/>
                <w:sz w:val="20"/>
                <w:szCs w:val="20"/>
              </w:rPr>
              <w:t>,</w:t>
            </w:r>
            <w:r w:rsidRPr="000D5CDD">
              <w:rPr>
                <w:rFonts w:cstheme="minorHAnsi"/>
                <w:sz w:val="20"/>
                <w:szCs w:val="20"/>
              </w:rPr>
              <w:t xml:space="preserve"> </w:t>
            </w:r>
            <w:r w:rsidR="00FD3CA6" w:rsidRPr="000D5CDD">
              <w:rPr>
                <w:rFonts w:cstheme="minorHAnsi"/>
                <w:sz w:val="20"/>
                <w:szCs w:val="20"/>
              </w:rPr>
              <w:t xml:space="preserve">zenci </w:t>
            </w:r>
            <w:r w:rsidRPr="000D5CDD">
              <w:rPr>
                <w:rFonts w:cstheme="minorHAnsi"/>
                <w:sz w:val="20"/>
                <w:szCs w:val="20"/>
              </w:rPr>
              <w:t>darısı</w:t>
            </w:r>
            <w:r w:rsidRPr="000D5CDD">
              <w:rPr>
                <w:rFonts w:cstheme="minorHAnsi"/>
                <w:i/>
                <w:sz w:val="20"/>
                <w:szCs w:val="20"/>
              </w:rPr>
              <w:t xml:space="preserve"> </w:t>
            </w:r>
            <w:r w:rsidRPr="000D5CDD">
              <w:rPr>
                <w:rFonts w:cstheme="minorHAnsi"/>
                <w:sz w:val="20"/>
                <w:szCs w:val="20"/>
              </w:rPr>
              <w:t>(</w:t>
            </w:r>
            <w:proofErr w:type="spellStart"/>
            <w:r w:rsidRPr="000D5CDD">
              <w:rPr>
                <w:rFonts w:cstheme="minorHAnsi"/>
                <w:i/>
                <w:sz w:val="20"/>
                <w:szCs w:val="20"/>
              </w:rPr>
              <w:t>Pennisetum</w:t>
            </w:r>
            <w:proofErr w:type="spellEnd"/>
            <w:r w:rsidRPr="000D5CDD">
              <w:rPr>
                <w:rFonts w:cstheme="minorHAnsi"/>
                <w:i/>
                <w:sz w:val="20"/>
                <w:szCs w:val="20"/>
              </w:rPr>
              <w:t xml:space="preserve"> </w:t>
            </w:r>
            <w:r w:rsidRPr="000D5CDD">
              <w:rPr>
                <w:rFonts w:cstheme="minorHAnsi"/>
                <w:sz w:val="20"/>
                <w:szCs w:val="20"/>
              </w:rPr>
              <w:t xml:space="preserve">L.C. </w:t>
            </w:r>
            <w:proofErr w:type="spellStart"/>
            <w:r w:rsidRPr="000D5CDD">
              <w:rPr>
                <w:rStyle w:val="AralkYokChar"/>
                <w:sz w:val="20"/>
                <w:szCs w:val="20"/>
              </w:rPr>
              <w:t>Rich</w:t>
            </w:r>
            <w:proofErr w:type="spellEnd"/>
            <w:r w:rsidRPr="000D5CDD">
              <w:rPr>
                <w:rStyle w:val="AralkYokChar"/>
                <w:sz w:val="20"/>
                <w:szCs w:val="20"/>
              </w:rPr>
              <w:t xml:space="preserve">), </w:t>
            </w:r>
            <w:proofErr w:type="spellStart"/>
            <w:r w:rsidR="00FD3CA6" w:rsidRPr="000D5CDD">
              <w:rPr>
                <w:rStyle w:val="AralkYokChar"/>
                <w:sz w:val="20"/>
                <w:szCs w:val="20"/>
              </w:rPr>
              <w:t>kıldarı</w:t>
            </w:r>
            <w:proofErr w:type="spellEnd"/>
            <w:r w:rsidR="00FD3CA6" w:rsidRPr="000D5CDD">
              <w:rPr>
                <w:rStyle w:val="AralkYokChar"/>
                <w:sz w:val="20"/>
                <w:szCs w:val="20"/>
              </w:rPr>
              <w:t xml:space="preserve"> </w:t>
            </w:r>
            <w:r w:rsidRPr="000D5CDD">
              <w:rPr>
                <w:rStyle w:val="AralkYokChar"/>
                <w:sz w:val="20"/>
                <w:szCs w:val="20"/>
              </w:rPr>
              <w:t>(</w:t>
            </w:r>
            <w:proofErr w:type="spellStart"/>
            <w:r w:rsidRPr="000D5CDD">
              <w:rPr>
                <w:rStyle w:val="AralkYokChar"/>
                <w:sz w:val="20"/>
                <w:szCs w:val="20"/>
              </w:rPr>
              <w:t>Setaria</w:t>
            </w:r>
            <w:proofErr w:type="spellEnd"/>
            <w:r w:rsidRPr="000D5CDD">
              <w:rPr>
                <w:rStyle w:val="AralkYokChar"/>
                <w:sz w:val="20"/>
                <w:szCs w:val="20"/>
              </w:rPr>
              <w:t xml:space="preserve"> P.B.), </w:t>
            </w:r>
            <w:r w:rsidR="00FD3CA6" w:rsidRPr="000D5CDD">
              <w:rPr>
                <w:rStyle w:val="AralkYokChar"/>
                <w:sz w:val="20"/>
                <w:szCs w:val="20"/>
              </w:rPr>
              <w:t xml:space="preserve">ince </w:t>
            </w:r>
            <w:r w:rsidRPr="000D5CDD">
              <w:rPr>
                <w:rStyle w:val="AralkYokChar"/>
                <w:sz w:val="20"/>
                <w:szCs w:val="20"/>
              </w:rPr>
              <w:t>çim (</w:t>
            </w:r>
            <w:proofErr w:type="spellStart"/>
            <w:r w:rsidRPr="000D5CDD">
              <w:rPr>
                <w:rStyle w:val="AralkYokChar"/>
                <w:sz w:val="20"/>
                <w:szCs w:val="20"/>
              </w:rPr>
              <w:t>Sporobolus</w:t>
            </w:r>
            <w:proofErr w:type="spellEnd"/>
            <w:r w:rsidRPr="000D5CDD">
              <w:rPr>
                <w:rStyle w:val="AralkYokChar"/>
                <w:sz w:val="20"/>
                <w:szCs w:val="20"/>
              </w:rPr>
              <w:t xml:space="preserve">) bazı yabancı </w:t>
            </w:r>
            <w:r w:rsidRPr="000D5CDD">
              <w:rPr>
                <w:sz w:val="20"/>
                <w:szCs w:val="20"/>
              </w:rPr>
              <w:t>otlardır.</w:t>
            </w:r>
            <w:proofErr w:type="gramEnd"/>
          </w:p>
        </w:tc>
      </w:tr>
      <w:tr w:rsidR="00146401" w:rsidRPr="004D748F" w:rsidTr="00814FEF">
        <w:trPr>
          <w:trHeight w:val="2714"/>
        </w:trPr>
        <w:tc>
          <w:tcPr>
            <w:tcW w:w="1702" w:type="dxa"/>
            <w:shd w:val="clear" w:color="auto" w:fill="E5DFEC" w:themeFill="accent4" w:themeFillTint="33"/>
            <w:noWrap/>
            <w:vAlign w:val="center"/>
          </w:tcPr>
          <w:p w:rsidR="00146401" w:rsidRPr="004D748F" w:rsidRDefault="00146401" w:rsidP="004D748F">
            <w:pPr>
              <w:spacing w:line="288" w:lineRule="auto"/>
              <w:ind w:firstLine="0"/>
              <w:rPr>
                <w:rFonts w:cstheme="minorHAnsi"/>
                <w:b/>
                <w:color w:val="000000"/>
                <w:sz w:val="20"/>
                <w:szCs w:val="20"/>
              </w:rPr>
            </w:pPr>
            <w:r w:rsidRPr="004D748F">
              <w:rPr>
                <w:rFonts w:cstheme="minorHAnsi"/>
                <w:b/>
                <w:bCs/>
                <w:color w:val="000000"/>
                <w:sz w:val="20"/>
                <w:szCs w:val="20"/>
              </w:rPr>
              <w:t>Zarar Şekli / Belirtileri</w:t>
            </w:r>
          </w:p>
        </w:tc>
        <w:tc>
          <w:tcPr>
            <w:tcW w:w="5244" w:type="dxa"/>
            <w:gridSpan w:val="2"/>
            <w:shd w:val="clear" w:color="auto" w:fill="auto"/>
            <w:noWrap/>
            <w:vAlign w:val="center"/>
          </w:tcPr>
          <w:p w:rsidR="00146401" w:rsidRPr="004D748F" w:rsidRDefault="00146401" w:rsidP="00814FEF">
            <w:pPr>
              <w:spacing w:line="288" w:lineRule="auto"/>
              <w:ind w:right="72" w:firstLine="3"/>
              <w:jc w:val="both"/>
              <w:rPr>
                <w:rFonts w:cstheme="minorHAnsi"/>
                <w:sz w:val="20"/>
                <w:szCs w:val="20"/>
              </w:rPr>
            </w:pPr>
            <w:r w:rsidRPr="004D748F">
              <w:rPr>
                <w:rFonts w:cstheme="minorHAnsi"/>
                <w:sz w:val="20"/>
                <w:szCs w:val="20"/>
              </w:rPr>
              <w:t xml:space="preserve">Bitkilerin yapraklarının 3-5 </w:t>
            </w:r>
            <w:proofErr w:type="spellStart"/>
            <w:r w:rsidRPr="004D748F">
              <w:rPr>
                <w:rFonts w:cstheme="minorHAnsi"/>
                <w:sz w:val="20"/>
                <w:szCs w:val="20"/>
              </w:rPr>
              <w:t>cm’lik</w:t>
            </w:r>
            <w:proofErr w:type="spellEnd"/>
            <w:r w:rsidRPr="004D748F">
              <w:rPr>
                <w:rFonts w:cstheme="minorHAnsi"/>
                <w:sz w:val="20"/>
                <w:szCs w:val="20"/>
              </w:rPr>
              <w:t xml:space="preserve"> uç kısımları karakteristik olarak önceleri beyazımsı açık sarı renk almakta ve zamanla kahverengi nekrozlara dönüşmektedir. Bayrak yapraklarda boy kısalmakta ve uç kısımlar kıvrılmaktadır. Bitki gelişimi engellenmekte, salkımlar küçük kalmakta ve tane sayısı ile büyüklüğü azalmaktadır. Belirtiler, kalsiyum ve magnezyum noksanlıkları ile karıştırılabilir.</w:t>
            </w:r>
            <w:r w:rsidR="00814FEF">
              <w:rPr>
                <w:rFonts w:cstheme="minorHAnsi"/>
                <w:sz w:val="20"/>
                <w:szCs w:val="20"/>
              </w:rPr>
              <w:t xml:space="preserve"> </w:t>
            </w:r>
            <w:proofErr w:type="spellStart"/>
            <w:r w:rsidRPr="004D748F">
              <w:rPr>
                <w:rFonts w:cstheme="minorHAnsi"/>
                <w:sz w:val="20"/>
                <w:szCs w:val="20"/>
              </w:rPr>
              <w:t>Nematodlar</w:t>
            </w:r>
            <w:proofErr w:type="spellEnd"/>
            <w:r w:rsidRPr="004D748F">
              <w:rPr>
                <w:rFonts w:cstheme="minorHAnsi"/>
                <w:sz w:val="20"/>
                <w:szCs w:val="20"/>
              </w:rPr>
              <w:t xml:space="preserve"> olgun taneden başka, bitkinin kuru kısımlarında, salkım ve samanda da uyuşuk halde bulunur. Yayılması bu bitki parçaları ile de olabilmektedir.</w:t>
            </w:r>
          </w:p>
        </w:tc>
      </w:tr>
      <w:tr w:rsidR="00146401" w:rsidRPr="004D748F" w:rsidTr="009E4F69">
        <w:trPr>
          <w:trHeight w:val="551"/>
        </w:trPr>
        <w:tc>
          <w:tcPr>
            <w:tcW w:w="1702" w:type="dxa"/>
            <w:shd w:val="clear" w:color="auto" w:fill="E5DFEC" w:themeFill="accent4" w:themeFillTint="33"/>
            <w:noWrap/>
            <w:vAlign w:val="center"/>
          </w:tcPr>
          <w:p w:rsidR="00146401" w:rsidRPr="004D748F" w:rsidRDefault="00146401" w:rsidP="004D748F">
            <w:pPr>
              <w:spacing w:line="288" w:lineRule="auto"/>
              <w:ind w:firstLine="0"/>
              <w:rPr>
                <w:rFonts w:cstheme="minorHAnsi"/>
                <w:b/>
                <w:color w:val="000000"/>
                <w:sz w:val="20"/>
                <w:szCs w:val="20"/>
              </w:rPr>
            </w:pPr>
            <w:r w:rsidRPr="004D748F">
              <w:rPr>
                <w:rFonts w:cstheme="minorHAnsi"/>
                <w:b/>
                <w:bCs/>
                <w:color w:val="000000"/>
                <w:sz w:val="20"/>
                <w:szCs w:val="20"/>
              </w:rPr>
              <w:t>Sürvey zamanı</w:t>
            </w:r>
          </w:p>
        </w:tc>
        <w:tc>
          <w:tcPr>
            <w:tcW w:w="5244" w:type="dxa"/>
            <w:gridSpan w:val="2"/>
            <w:shd w:val="clear" w:color="auto" w:fill="auto"/>
            <w:noWrap/>
            <w:vAlign w:val="center"/>
          </w:tcPr>
          <w:p w:rsidR="00146401" w:rsidRPr="004D748F" w:rsidRDefault="00146401" w:rsidP="00814FEF">
            <w:pPr>
              <w:pStyle w:val="AralkYok"/>
              <w:spacing w:line="288" w:lineRule="auto"/>
              <w:ind w:firstLine="0"/>
              <w:jc w:val="both"/>
              <w:rPr>
                <w:sz w:val="20"/>
                <w:szCs w:val="20"/>
              </w:rPr>
            </w:pPr>
            <w:r w:rsidRPr="004D748F">
              <w:rPr>
                <w:sz w:val="20"/>
                <w:szCs w:val="20"/>
              </w:rPr>
              <w:t>Çeltik başaklarının olgunlaştığı dönemde (ağustos-eylül ayları) örnek alınabilir.</w:t>
            </w:r>
            <w:r w:rsidR="00814FEF">
              <w:rPr>
                <w:sz w:val="20"/>
                <w:szCs w:val="20"/>
              </w:rPr>
              <w:t xml:space="preserve"> </w:t>
            </w:r>
            <w:r w:rsidRPr="004D748F">
              <w:rPr>
                <w:sz w:val="20"/>
                <w:szCs w:val="20"/>
              </w:rPr>
              <w:t xml:space="preserve">Hastalığın belirtileri salkımlar henüz kın içinde bulunduğu, </w:t>
            </w:r>
            <w:proofErr w:type="spellStart"/>
            <w:r w:rsidRPr="004D748F">
              <w:rPr>
                <w:sz w:val="20"/>
                <w:szCs w:val="20"/>
              </w:rPr>
              <w:t>gebeleşme</w:t>
            </w:r>
            <w:proofErr w:type="spellEnd"/>
            <w:r w:rsidRPr="004D748F">
              <w:rPr>
                <w:sz w:val="20"/>
                <w:szCs w:val="20"/>
              </w:rPr>
              <w:t xml:space="preserve"> döneminde görülmekte olup, bu dönem Trakya Bölgesi’nde ağustos ayının ikinci yarısından sonra, çiğ şeklinde yağışların etkili olmaya başladığı döneme denk gelmektedir. Hasattan sonra, tohumların depolanması sırasında da tohum örnekleri alınmalıdır. </w:t>
            </w:r>
          </w:p>
        </w:tc>
      </w:tr>
      <w:tr w:rsidR="00146401" w:rsidRPr="004D748F" w:rsidTr="00814FEF">
        <w:trPr>
          <w:trHeight w:val="2247"/>
        </w:trPr>
        <w:tc>
          <w:tcPr>
            <w:tcW w:w="1702" w:type="dxa"/>
            <w:shd w:val="clear" w:color="auto" w:fill="E5DFEC" w:themeFill="accent4" w:themeFillTint="33"/>
            <w:noWrap/>
            <w:vAlign w:val="center"/>
          </w:tcPr>
          <w:p w:rsidR="00146401" w:rsidRPr="004D748F" w:rsidRDefault="00146401" w:rsidP="004D748F">
            <w:pPr>
              <w:spacing w:line="288" w:lineRule="auto"/>
              <w:ind w:firstLine="0"/>
              <w:rPr>
                <w:rFonts w:cstheme="minorHAnsi"/>
                <w:b/>
                <w:color w:val="000000"/>
                <w:sz w:val="20"/>
                <w:szCs w:val="20"/>
              </w:rPr>
            </w:pPr>
            <w:r w:rsidRPr="004D748F">
              <w:rPr>
                <w:rFonts w:cstheme="minorHAnsi"/>
                <w:b/>
                <w:bCs/>
                <w:color w:val="000000"/>
                <w:sz w:val="20"/>
                <w:szCs w:val="20"/>
              </w:rPr>
              <w:t>Örnekleme Yöntemi</w:t>
            </w:r>
          </w:p>
        </w:tc>
        <w:tc>
          <w:tcPr>
            <w:tcW w:w="5244" w:type="dxa"/>
            <w:gridSpan w:val="2"/>
            <w:shd w:val="clear" w:color="auto" w:fill="auto"/>
            <w:noWrap/>
            <w:vAlign w:val="center"/>
          </w:tcPr>
          <w:p w:rsidR="00146401" w:rsidRPr="004D748F" w:rsidRDefault="00146401" w:rsidP="004D748F">
            <w:pPr>
              <w:pStyle w:val="AralkYok"/>
              <w:spacing w:line="288" w:lineRule="auto"/>
              <w:ind w:firstLine="0"/>
              <w:jc w:val="both"/>
              <w:rPr>
                <w:sz w:val="20"/>
                <w:szCs w:val="20"/>
              </w:rPr>
            </w:pPr>
            <w:r w:rsidRPr="004D748F">
              <w:rPr>
                <w:sz w:val="20"/>
                <w:szCs w:val="20"/>
              </w:rPr>
              <w:t xml:space="preserve">Bulaşık alanların tespiti amacıyla yapılacak sürveylerde, tarla büyüklüğüne göre örnekleme için tesadüfi olarak alınacak salkım sayıları; </w:t>
            </w:r>
          </w:p>
          <w:p w:rsidR="00146401" w:rsidRPr="004D748F" w:rsidRDefault="00146401" w:rsidP="00814FEF">
            <w:pPr>
              <w:pStyle w:val="AralkYok"/>
              <w:ind w:firstLine="0"/>
              <w:jc w:val="both"/>
              <w:rPr>
                <w:sz w:val="20"/>
                <w:szCs w:val="20"/>
              </w:rPr>
            </w:pPr>
            <w:r w:rsidRPr="004D748F">
              <w:rPr>
                <w:sz w:val="20"/>
                <w:szCs w:val="20"/>
              </w:rPr>
              <w:t>1-5 dekar 50 salkım</w:t>
            </w:r>
          </w:p>
          <w:p w:rsidR="00146401" w:rsidRPr="004D748F" w:rsidRDefault="00146401" w:rsidP="00814FEF">
            <w:pPr>
              <w:pStyle w:val="AralkYok"/>
              <w:ind w:firstLine="0"/>
              <w:jc w:val="both"/>
              <w:rPr>
                <w:sz w:val="20"/>
                <w:szCs w:val="20"/>
              </w:rPr>
            </w:pPr>
            <w:r w:rsidRPr="004D748F">
              <w:rPr>
                <w:sz w:val="20"/>
                <w:szCs w:val="20"/>
              </w:rPr>
              <w:t>6-10 dekar 100 salkım</w:t>
            </w:r>
          </w:p>
          <w:p w:rsidR="00146401" w:rsidRPr="004D748F" w:rsidRDefault="00146401" w:rsidP="00814FEF">
            <w:pPr>
              <w:pStyle w:val="AralkYok"/>
              <w:ind w:firstLine="0"/>
              <w:jc w:val="both"/>
              <w:rPr>
                <w:sz w:val="20"/>
                <w:szCs w:val="20"/>
              </w:rPr>
            </w:pPr>
            <w:r w:rsidRPr="004D748F">
              <w:rPr>
                <w:sz w:val="20"/>
                <w:szCs w:val="20"/>
              </w:rPr>
              <w:t xml:space="preserve">11-50 dekar 150 salkımdır. </w:t>
            </w:r>
          </w:p>
          <w:p w:rsidR="00146401" w:rsidRPr="004D748F" w:rsidRDefault="00146401" w:rsidP="004D748F">
            <w:pPr>
              <w:pStyle w:val="AralkYok"/>
              <w:spacing w:line="288" w:lineRule="auto"/>
              <w:ind w:firstLine="0"/>
              <w:jc w:val="both"/>
              <w:rPr>
                <w:sz w:val="20"/>
                <w:szCs w:val="20"/>
              </w:rPr>
            </w:pPr>
            <w:r w:rsidRPr="004D748F">
              <w:rPr>
                <w:sz w:val="20"/>
                <w:szCs w:val="20"/>
              </w:rPr>
              <w:t>Hasattan sonra her 10 tonluk mahsul için 2 kg örnek alınır. Hazırlanan örnekler etiketlenerek analize gönderilir.</w:t>
            </w:r>
          </w:p>
        </w:tc>
      </w:tr>
      <w:tr w:rsidR="00146401" w:rsidRPr="004D748F" w:rsidTr="009E4F69">
        <w:trPr>
          <w:trHeight w:val="281"/>
        </w:trPr>
        <w:tc>
          <w:tcPr>
            <w:tcW w:w="1702" w:type="dxa"/>
            <w:shd w:val="clear" w:color="auto" w:fill="E5DFEC" w:themeFill="accent4" w:themeFillTint="33"/>
            <w:noWrap/>
            <w:vAlign w:val="center"/>
          </w:tcPr>
          <w:p w:rsidR="00146401" w:rsidRPr="004D748F" w:rsidRDefault="00146401" w:rsidP="004D748F">
            <w:pPr>
              <w:spacing w:line="288" w:lineRule="auto"/>
              <w:ind w:firstLine="0"/>
              <w:rPr>
                <w:rFonts w:cstheme="minorHAnsi"/>
                <w:b/>
                <w:color w:val="000000"/>
                <w:sz w:val="20"/>
                <w:szCs w:val="20"/>
              </w:rPr>
            </w:pPr>
            <w:r w:rsidRPr="004D748F">
              <w:rPr>
                <w:rFonts w:cstheme="minorHAnsi"/>
                <w:b/>
                <w:bCs/>
                <w:color w:val="000000"/>
                <w:sz w:val="20"/>
                <w:szCs w:val="20"/>
              </w:rPr>
              <w:lastRenderedPageBreak/>
              <w:t>Sürveyin değerlendirilmesi</w:t>
            </w:r>
          </w:p>
        </w:tc>
        <w:tc>
          <w:tcPr>
            <w:tcW w:w="5244" w:type="dxa"/>
            <w:gridSpan w:val="2"/>
            <w:shd w:val="clear" w:color="auto" w:fill="auto"/>
            <w:noWrap/>
            <w:vAlign w:val="center"/>
          </w:tcPr>
          <w:p w:rsidR="00146401" w:rsidRPr="004D748F" w:rsidRDefault="00000BDF" w:rsidP="004D748F">
            <w:pPr>
              <w:spacing w:line="288" w:lineRule="auto"/>
              <w:ind w:right="72" w:firstLine="3"/>
              <w:jc w:val="both"/>
              <w:rPr>
                <w:rFonts w:cstheme="minorHAnsi"/>
                <w:sz w:val="20"/>
                <w:szCs w:val="20"/>
              </w:rPr>
            </w:pPr>
            <w:r>
              <w:rPr>
                <w:rFonts w:cstheme="minorHAnsi"/>
                <w:sz w:val="20"/>
                <w:szCs w:val="20"/>
              </w:rPr>
              <w:t>K</w:t>
            </w:r>
            <w:r w:rsidR="00146401" w:rsidRPr="004D748F">
              <w:rPr>
                <w:rFonts w:cstheme="minorHAnsi"/>
                <w:sz w:val="20"/>
                <w:szCs w:val="20"/>
              </w:rPr>
              <w:t>arantina etmenidir. Bulaşık tohumlar tohumluk vasfını kaybeder. Kontrollü şekilde işlenerek yemeklik (pirinç) amaçlı tüketimde kullanılabilir.</w:t>
            </w:r>
          </w:p>
        </w:tc>
      </w:tr>
    </w:tbl>
    <w:p w:rsidR="00146401" w:rsidRPr="00FF4FDD" w:rsidRDefault="00146401" w:rsidP="00B95664">
      <w:pPr>
        <w:ind w:firstLine="0"/>
        <w:rPr>
          <w:rFonts w:cstheme="minorHAnsi"/>
        </w:rPr>
      </w:pPr>
    </w:p>
    <w:tbl>
      <w:tblPr>
        <w:tblStyle w:val="TabloKlavuzu"/>
        <w:tblW w:w="7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3402"/>
        <w:gridCol w:w="1321"/>
      </w:tblGrid>
      <w:tr w:rsidR="00D84D52" w:rsidTr="00E013DB">
        <w:tc>
          <w:tcPr>
            <w:tcW w:w="2529" w:type="dxa"/>
          </w:tcPr>
          <w:p w:rsidR="00D84D52" w:rsidRDefault="00D84D52" w:rsidP="00E013DB">
            <w:pPr>
              <w:ind w:left="-142" w:firstLine="0"/>
              <w:rPr>
                <w:rFonts w:cstheme="minorHAnsi"/>
              </w:rPr>
            </w:pPr>
            <w:r>
              <w:rPr>
                <w:noProof/>
                <w:lang w:eastAsia="tr-TR"/>
              </w:rPr>
              <w:drawing>
                <wp:inline distT="0" distB="0" distL="0" distR="0" wp14:anchorId="523B20C0" wp14:editId="41643FAA">
                  <wp:extent cx="1530565" cy="1243584"/>
                  <wp:effectExtent l="0" t="0" r="0" b="0"/>
                  <wp:docPr id="467" name="Resim 467" descr="sek-5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k-5aaa"/>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7773" cy="1241315"/>
                          </a:xfrm>
                          <a:prstGeom prst="rect">
                            <a:avLst/>
                          </a:prstGeom>
                          <a:noFill/>
                          <a:ln>
                            <a:noFill/>
                          </a:ln>
                        </pic:spPr>
                      </pic:pic>
                    </a:graphicData>
                  </a:graphic>
                </wp:inline>
              </w:drawing>
            </w:r>
          </w:p>
        </w:tc>
        <w:tc>
          <w:tcPr>
            <w:tcW w:w="3335" w:type="dxa"/>
          </w:tcPr>
          <w:p w:rsidR="00D84D52" w:rsidRDefault="00D84D52" w:rsidP="00F56C8F">
            <w:pPr>
              <w:ind w:left="-89" w:firstLine="0"/>
              <w:rPr>
                <w:rFonts w:cstheme="minorHAnsi"/>
              </w:rPr>
            </w:pPr>
            <w:r>
              <w:rPr>
                <w:noProof/>
                <w:lang w:eastAsia="tr-TR"/>
              </w:rPr>
              <w:drawing>
                <wp:inline distT="0" distB="0" distL="0" distR="0" wp14:anchorId="3DEB3566" wp14:editId="036C5F54">
                  <wp:extent cx="2120840" cy="1243584"/>
                  <wp:effectExtent l="0" t="0" r="0" b="0"/>
                  <wp:docPr id="469" name="Resim 469" descr="celtikbelir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tikbelirti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121643" cy="1244055"/>
                          </a:xfrm>
                          <a:prstGeom prst="rect">
                            <a:avLst/>
                          </a:prstGeom>
                          <a:noFill/>
                          <a:ln>
                            <a:noFill/>
                          </a:ln>
                        </pic:spPr>
                      </pic:pic>
                    </a:graphicData>
                  </a:graphic>
                </wp:inline>
              </w:drawing>
            </w:r>
          </w:p>
        </w:tc>
        <w:tc>
          <w:tcPr>
            <w:tcW w:w="1298" w:type="dxa"/>
          </w:tcPr>
          <w:p w:rsidR="00D84D52" w:rsidRDefault="00D84D52" w:rsidP="00F56C8F">
            <w:pPr>
              <w:ind w:left="-117" w:firstLine="0"/>
              <w:rPr>
                <w:rFonts w:cstheme="minorHAnsi"/>
              </w:rPr>
            </w:pPr>
            <w:r>
              <w:rPr>
                <w:noProof/>
                <w:lang w:eastAsia="tr-TR"/>
              </w:rPr>
              <w:drawing>
                <wp:inline distT="0" distB="0" distL="0" distR="0" wp14:anchorId="6F91C1C0" wp14:editId="45C2D158">
                  <wp:extent cx="790496" cy="1243584"/>
                  <wp:effectExtent l="0" t="0" r="0" b="0"/>
                  <wp:docPr id="468" name="Resim 468" descr="sek-5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k-5bbb"/>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94329" cy="1249614"/>
                          </a:xfrm>
                          <a:prstGeom prst="rect">
                            <a:avLst/>
                          </a:prstGeom>
                          <a:noFill/>
                          <a:ln>
                            <a:noFill/>
                          </a:ln>
                        </pic:spPr>
                      </pic:pic>
                    </a:graphicData>
                  </a:graphic>
                </wp:inline>
              </w:drawing>
            </w:r>
          </w:p>
        </w:tc>
      </w:tr>
      <w:tr w:rsidR="00D84D52" w:rsidRPr="004D748F" w:rsidTr="00E013DB">
        <w:tc>
          <w:tcPr>
            <w:tcW w:w="7162" w:type="dxa"/>
            <w:gridSpan w:val="3"/>
          </w:tcPr>
          <w:p w:rsidR="00D84D52" w:rsidRPr="004D748F" w:rsidRDefault="00D84D52" w:rsidP="00447CBC">
            <w:pPr>
              <w:ind w:firstLine="0"/>
              <w:rPr>
                <w:rFonts w:cstheme="minorHAnsi"/>
                <w:sz w:val="18"/>
                <w:szCs w:val="18"/>
              </w:rPr>
            </w:pPr>
            <w:r w:rsidRPr="004D748F">
              <w:rPr>
                <w:sz w:val="18"/>
                <w:szCs w:val="18"/>
              </w:rPr>
              <w:t xml:space="preserve">Çeltik beyaz uç </w:t>
            </w:r>
            <w:proofErr w:type="spellStart"/>
            <w:r w:rsidRPr="004D748F">
              <w:rPr>
                <w:sz w:val="18"/>
                <w:szCs w:val="18"/>
              </w:rPr>
              <w:t>nematodu’nun</w:t>
            </w:r>
            <w:proofErr w:type="spellEnd"/>
            <w:r w:rsidRPr="004D748F">
              <w:rPr>
                <w:sz w:val="18"/>
                <w:szCs w:val="18"/>
              </w:rPr>
              <w:t xml:space="preserve"> bayrak yaprak ve başaktaki belirtileri.</w:t>
            </w:r>
          </w:p>
        </w:tc>
      </w:tr>
    </w:tbl>
    <w:p w:rsidR="00D84D52" w:rsidRDefault="00D84D52" w:rsidP="00B95664">
      <w:pPr>
        <w:ind w:firstLine="0"/>
        <w:rPr>
          <w:rFonts w:cstheme="minorHAnsi"/>
        </w:rPr>
      </w:pPr>
    </w:p>
    <w:p w:rsidR="00D84D52" w:rsidRDefault="00D84D52"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9E4F69" w:rsidRDefault="009E4F69" w:rsidP="00B95664">
      <w:pPr>
        <w:ind w:firstLine="0"/>
        <w:rPr>
          <w:rFonts w:cstheme="minorHAnsi"/>
        </w:rPr>
      </w:pPr>
    </w:p>
    <w:p w:rsidR="009E4F69" w:rsidRDefault="009E4F69" w:rsidP="00B95664">
      <w:pPr>
        <w:ind w:firstLine="0"/>
        <w:rPr>
          <w:rFonts w:cstheme="minorHAnsi"/>
        </w:rPr>
      </w:pPr>
    </w:p>
    <w:p w:rsidR="009E4F69" w:rsidRDefault="009E4F69" w:rsidP="00B95664">
      <w:pPr>
        <w:ind w:firstLine="0"/>
        <w:rPr>
          <w:rFonts w:cstheme="minorHAnsi"/>
        </w:rPr>
      </w:pPr>
    </w:p>
    <w:p w:rsidR="009E4F69" w:rsidRDefault="009E4F69" w:rsidP="00B95664">
      <w:pPr>
        <w:ind w:firstLine="0"/>
        <w:rPr>
          <w:rFonts w:cstheme="minorHAnsi"/>
        </w:rPr>
      </w:pPr>
    </w:p>
    <w:p w:rsidR="00000BDF" w:rsidRDefault="00000BDF" w:rsidP="00B95664">
      <w:pPr>
        <w:ind w:firstLine="0"/>
        <w:rPr>
          <w:rFonts w:cstheme="minorHAnsi"/>
        </w:rPr>
      </w:pPr>
    </w:p>
    <w:p w:rsidR="00000BDF" w:rsidRDefault="00000BDF" w:rsidP="00B95664">
      <w:pPr>
        <w:ind w:firstLine="0"/>
        <w:rPr>
          <w:rFonts w:cstheme="minorHAnsi"/>
        </w:rPr>
      </w:pPr>
    </w:p>
    <w:p w:rsidR="00000BDF" w:rsidRDefault="00000BDF" w:rsidP="00B95664">
      <w:pPr>
        <w:ind w:firstLine="0"/>
        <w:rPr>
          <w:rFonts w:cstheme="minorHAnsi"/>
        </w:rPr>
      </w:pPr>
    </w:p>
    <w:p w:rsidR="00000BDF" w:rsidRDefault="00000BDF" w:rsidP="00B95664">
      <w:pPr>
        <w:ind w:firstLine="0"/>
        <w:rPr>
          <w:rFonts w:cstheme="minorHAnsi"/>
        </w:rPr>
      </w:pPr>
    </w:p>
    <w:p w:rsidR="00000BDF" w:rsidRDefault="00000BDF" w:rsidP="00B95664">
      <w:pPr>
        <w:ind w:firstLine="0"/>
        <w:rPr>
          <w:rFonts w:cstheme="minorHAnsi"/>
        </w:rPr>
      </w:pPr>
    </w:p>
    <w:p w:rsidR="00000BDF" w:rsidRDefault="00000BDF" w:rsidP="00B95664">
      <w:pPr>
        <w:ind w:firstLine="0"/>
        <w:rPr>
          <w:rFonts w:cstheme="minorHAnsi"/>
        </w:rPr>
      </w:pPr>
    </w:p>
    <w:p w:rsidR="004D748F" w:rsidRDefault="004D748F" w:rsidP="00B95664">
      <w:pPr>
        <w:ind w:firstLine="0"/>
        <w:rPr>
          <w:rFonts w:cstheme="minorHAnsi"/>
        </w:rPr>
      </w:pPr>
    </w:p>
    <w:p w:rsidR="009E4F69" w:rsidRDefault="009E4F69" w:rsidP="00B95664">
      <w:pPr>
        <w:ind w:firstLine="0"/>
        <w:rPr>
          <w:rFonts w:cstheme="minorHAnsi"/>
        </w:rPr>
      </w:pPr>
    </w:p>
    <w:p w:rsidR="00AA2A30" w:rsidRDefault="00AA2A30" w:rsidP="00B95664">
      <w:pPr>
        <w:ind w:firstLine="0"/>
        <w:rPr>
          <w:rFonts w:cstheme="minorHAnsi"/>
        </w:rPr>
      </w:pPr>
    </w:p>
    <w:p w:rsidR="007F342F" w:rsidRDefault="007F342F" w:rsidP="00B95664">
      <w:pPr>
        <w:ind w:firstLine="0"/>
        <w:rPr>
          <w:rFonts w:cstheme="minorHAnsi"/>
        </w:rPr>
      </w:pPr>
    </w:p>
    <w:tbl>
      <w:tblPr>
        <w:tblStyle w:val="TabloKlavuzu1"/>
        <w:tblW w:w="69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11"/>
        <w:gridCol w:w="4109"/>
        <w:gridCol w:w="1065"/>
      </w:tblGrid>
      <w:tr w:rsidR="001156E0" w:rsidRPr="004D748F" w:rsidTr="00E64D16">
        <w:tc>
          <w:tcPr>
            <w:tcW w:w="1811" w:type="dxa"/>
            <w:shd w:val="clear" w:color="auto" w:fill="E5DFEC" w:themeFill="accent4" w:themeFillTint="33"/>
            <w:vAlign w:val="center"/>
          </w:tcPr>
          <w:p w:rsidR="001156E0" w:rsidRPr="004D748F" w:rsidRDefault="001156E0" w:rsidP="004D748F">
            <w:pPr>
              <w:spacing w:line="288" w:lineRule="auto"/>
              <w:ind w:firstLine="0"/>
              <w:rPr>
                <w:rFonts w:cstheme="minorHAnsi"/>
                <w:b/>
                <w:sz w:val="20"/>
                <w:szCs w:val="20"/>
              </w:rPr>
            </w:pPr>
            <w:r w:rsidRPr="004D748F">
              <w:rPr>
                <w:rFonts w:cstheme="minorHAnsi"/>
                <w:b/>
                <w:sz w:val="20"/>
                <w:szCs w:val="20"/>
              </w:rPr>
              <w:lastRenderedPageBreak/>
              <w:t>Zararlı Organizma</w:t>
            </w:r>
          </w:p>
        </w:tc>
        <w:tc>
          <w:tcPr>
            <w:tcW w:w="4109" w:type="dxa"/>
            <w:shd w:val="clear" w:color="auto" w:fill="FFFFCC"/>
            <w:tcMar>
              <w:left w:w="28" w:type="dxa"/>
              <w:right w:w="28" w:type="dxa"/>
            </w:tcMar>
            <w:vAlign w:val="center"/>
          </w:tcPr>
          <w:p w:rsidR="001156E0" w:rsidRPr="004D748F" w:rsidRDefault="00EB5E74" w:rsidP="004D748F">
            <w:pPr>
              <w:spacing w:line="288" w:lineRule="auto"/>
              <w:ind w:firstLine="0"/>
              <w:jc w:val="both"/>
              <w:rPr>
                <w:rFonts w:cstheme="minorHAnsi"/>
                <w:b/>
                <w:sz w:val="20"/>
                <w:szCs w:val="20"/>
              </w:rPr>
            </w:pPr>
            <w:r>
              <w:rPr>
                <w:rFonts w:cstheme="minorHAnsi"/>
                <w:b/>
                <w:sz w:val="20"/>
                <w:szCs w:val="20"/>
              </w:rPr>
              <w:t>Hububat hortumlu böceği</w:t>
            </w:r>
          </w:p>
          <w:p w:rsidR="001156E0" w:rsidRPr="004D748F" w:rsidRDefault="001156E0" w:rsidP="004D748F">
            <w:pPr>
              <w:spacing w:line="288" w:lineRule="auto"/>
              <w:ind w:firstLine="0"/>
              <w:jc w:val="both"/>
              <w:rPr>
                <w:rFonts w:cstheme="minorHAnsi"/>
                <w:b/>
                <w:sz w:val="20"/>
                <w:szCs w:val="20"/>
              </w:rPr>
            </w:pPr>
            <w:proofErr w:type="spellStart"/>
            <w:r w:rsidRPr="004D748F">
              <w:rPr>
                <w:rFonts w:cstheme="minorHAnsi"/>
                <w:b/>
                <w:i/>
                <w:sz w:val="20"/>
                <w:szCs w:val="20"/>
              </w:rPr>
              <w:t>Pachytychius</w:t>
            </w:r>
            <w:proofErr w:type="spellEnd"/>
            <w:r w:rsidRPr="004D748F">
              <w:rPr>
                <w:rFonts w:cstheme="minorHAnsi"/>
                <w:b/>
                <w:i/>
                <w:sz w:val="20"/>
                <w:szCs w:val="20"/>
              </w:rPr>
              <w:t xml:space="preserve"> </w:t>
            </w:r>
            <w:proofErr w:type="spellStart"/>
            <w:r w:rsidRPr="004D748F">
              <w:rPr>
                <w:rFonts w:cstheme="minorHAnsi"/>
                <w:b/>
                <w:i/>
                <w:sz w:val="20"/>
                <w:szCs w:val="20"/>
              </w:rPr>
              <w:t>hordei</w:t>
            </w:r>
            <w:proofErr w:type="spellEnd"/>
          </w:p>
        </w:tc>
        <w:tc>
          <w:tcPr>
            <w:tcW w:w="1065" w:type="dxa"/>
            <w:shd w:val="clear" w:color="auto" w:fill="548DD4" w:themeFill="text2" w:themeFillTint="99"/>
            <w:vAlign w:val="center"/>
          </w:tcPr>
          <w:p w:rsidR="001156E0" w:rsidRPr="004D748F" w:rsidRDefault="003B3EA5" w:rsidP="004D748F">
            <w:pPr>
              <w:spacing w:line="288" w:lineRule="auto"/>
              <w:ind w:firstLine="0"/>
              <w:jc w:val="center"/>
              <w:rPr>
                <w:rFonts w:cstheme="minorHAnsi"/>
                <w:b/>
                <w:sz w:val="44"/>
                <w:szCs w:val="44"/>
              </w:rPr>
            </w:pPr>
            <w:r w:rsidRPr="004D748F">
              <w:rPr>
                <w:b/>
                <w:sz w:val="44"/>
                <w:szCs w:val="44"/>
              </w:rPr>
              <w:t>2</w:t>
            </w:r>
            <w:r w:rsidR="00713B6C" w:rsidRPr="004D748F">
              <w:rPr>
                <w:b/>
                <w:sz w:val="44"/>
                <w:szCs w:val="44"/>
              </w:rPr>
              <w:t>2</w:t>
            </w:r>
          </w:p>
        </w:tc>
      </w:tr>
      <w:tr w:rsidR="004F5EAA" w:rsidRPr="004D748F" w:rsidTr="00E64D16">
        <w:tc>
          <w:tcPr>
            <w:tcW w:w="1811" w:type="dxa"/>
            <w:shd w:val="clear" w:color="auto" w:fill="E5DFEC" w:themeFill="accent4" w:themeFillTint="33"/>
            <w:vAlign w:val="center"/>
          </w:tcPr>
          <w:p w:rsidR="004F5EAA" w:rsidRPr="004D748F" w:rsidRDefault="004F5EAA" w:rsidP="004D748F">
            <w:pPr>
              <w:spacing w:line="288" w:lineRule="auto"/>
              <w:ind w:firstLine="0"/>
              <w:rPr>
                <w:rFonts w:cstheme="minorHAnsi"/>
                <w:b/>
                <w:sz w:val="20"/>
                <w:szCs w:val="20"/>
              </w:rPr>
            </w:pPr>
            <w:r w:rsidRPr="004D748F">
              <w:rPr>
                <w:rFonts w:cstheme="minorHAnsi"/>
                <w:b/>
                <w:sz w:val="20"/>
                <w:szCs w:val="20"/>
              </w:rPr>
              <w:t>Tanımı</w:t>
            </w:r>
          </w:p>
        </w:tc>
        <w:tc>
          <w:tcPr>
            <w:tcW w:w="5174" w:type="dxa"/>
            <w:gridSpan w:val="2"/>
            <w:vAlign w:val="center"/>
          </w:tcPr>
          <w:p w:rsidR="004F5EAA" w:rsidRPr="004D748F" w:rsidRDefault="004F5EAA" w:rsidP="004D748F">
            <w:pPr>
              <w:spacing w:line="288" w:lineRule="auto"/>
              <w:ind w:firstLine="0"/>
              <w:jc w:val="both"/>
              <w:rPr>
                <w:rFonts w:cstheme="minorHAnsi"/>
                <w:sz w:val="20"/>
                <w:szCs w:val="20"/>
              </w:rPr>
            </w:pPr>
            <w:r w:rsidRPr="004D748F">
              <w:rPr>
                <w:rFonts w:cstheme="minorHAnsi"/>
                <w:sz w:val="20"/>
                <w:szCs w:val="20"/>
              </w:rPr>
              <w:t>Ergin kahverengi</w:t>
            </w:r>
            <w:r w:rsidR="00B426FF" w:rsidRPr="004D748F">
              <w:rPr>
                <w:rFonts w:cstheme="minorHAnsi"/>
                <w:sz w:val="20"/>
                <w:szCs w:val="20"/>
              </w:rPr>
              <w:t>,</w:t>
            </w:r>
            <w:r w:rsidRPr="004D748F">
              <w:rPr>
                <w:rFonts w:cstheme="minorHAnsi"/>
                <w:sz w:val="20"/>
                <w:szCs w:val="20"/>
              </w:rPr>
              <w:t xml:space="preserve"> </w:t>
            </w:r>
            <w:r w:rsidR="00B426FF" w:rsidRPr="004D748F">
              <w:rPr>
                <w:rFonts w:cstheme="minorHAnsi"/>
                <w:sz w:val="20"/>
                <w:szCs w:val="20"/>
              </w:rPr>
              <w:t>üzeri krem rengi pullu</w:t>
            </w:r>
            <w:r w:rsidRPr="004D748F">
              <w:rPr>
                <w:rFonts w:cstheme="minorHAnsi"/>
                <w:sz w:val="20"/>
                <w:szCs w:val="20"/>
              </w:rPr>
              <w:t>. Antenleri kahvere</w:t>
            </w:r>
            <w:r w:rsidR="00B426FF" w:rsidRPr="004D748F">
              <w:rPr>
                <w:rFonts w:cstheme="minorHAnsi"/>
                <w:sz w:val="20"/>
                <w:szCs w:val="20"/>
              </w:rPr>
              <w:t xml:space="preserve">ngi, dirsekli ve ucu </w:t>
            </w:r>
            <w:proofErr w:type="spellStart"/>
            <w:r w:rsidR="00B426FF" w:rsidRPr="004D748F">
              <w:rPr>
                <w:rFonts w:cstheme="minorHAnsi"/>
                <w:sz w:val="20"/>
                <w:szCs w:val="20"/>
              </w:rPr>
              <w:t>topuzludur</w:t>
            </w:r>
            <w:proofErr w:type="spellEnd"/>
            <w:r w:rsidRPr="004D748F">
              <w:rPr>
                <w:rFonts w:cstheme="minorHAnsi"/>
                <w:sz w:val="20"/>
                <w:szCs w:val="20"/>
              </w:rPr>
              <w:t>.</w:t>
            </w:r>
          </w:p>
          <w:p w:rsidR="004F5EAA" w:rsidRPr="004D748F" w:rsidRDefault="004F5EAA" w:rsidP="004D748F">
            <w:pPr>
              <w:spacing w:line="288" w:lineRule="auto"/>
              <w:ind w:firstLine="0"/>
              <w:jc w:val="both"/>
              <w:rPr>
                <w:rFonts w:cstheme="minorHAnsi"/>
                <w:sz w:val="20"/>
                <w:szCs w:val="20"/>
              </w:rPr>
            </w:pPr>
            <w:r w:rsidRPr="004D748F">
              <w:rPr>
                <w:rFonts w:cstheme="minorHAnsi"/>
                <w:sz w:val="20"/>
                <w:szCs w:val="20"/>
              </w:rPr>
              <w:t xml:space="preserve">Larva </w:t>
            </w:r>
            <w:r w:rsidR="007D5D7F" w:rsidRPr="004D748F">
              <w:rPr>
                <w:rFonts w:cstheme="minorHAnsi"/>
                <w:sz w:val="20"/>
                <w:szCs w:val="20"/>
              </w:rPr>
              <w:t>b</w:t>
            </w:r>
            <w:r w:rsidRPr="004D748F">
              <w:rPr>
                <w:rFonts w:cstheme="minorHAnsi"/>
                <w:sz w:val="20"/>
                <w:szCs w:val="20"/>
              </w:rPr>
              <w:t xml:space="preserve">acaksız olup baş gelişmemiştir. </w:t>
            </w:r>
            <w:r w:rsidR="00FD3CA6">
              <w:rPr>
                <w:rFonts w:cstheme="minorHAnsi"/>
                <w:sz w:val="20"/>
                <w:szCs w:val="20"/>
              </w:rPr>
              <w:t>Sarı renklidir.</w:t>
            </w:r>
          </w:p>
        </w:tc>
      </w:tr>
      <w:tr w:rsidR="004F5EAA" w:rsidRPr="004D748F" w:rsidTr="00E64D16">
        <w:tc>
          <w:tcPr>
            <w:tcW w:w="1811" w:type="dxa"/>
            <w:shd w:val="clear" w:color="auto" w:fill="E5DFEC" w:themeFill="accent4" w:themeFillTint="33"/>
            <w:vAlign w:val="center"/>
          </w:tcPr>
          <w:p w:rsidR="004F5EAA" w:rsidRPr="004D748F" w:rsidRDefault="004F5EAA" w:rsidP="004D748F">
            <w:pPr>
              <w:spacing w:line="288" w:lineRule="auto"/>
              <w:ind w:firstLine="0"/>
              <w:rPr>
                <w:rFonts w:cstheme="minorHAnsi"/>
                <w:b/>
                <w:sz w:val="20"/>
                <w:szCs w:val="20"/>
              </w:rPr>
            </w:pPr>
            <w:r w:rsidRPr="004D748F">
              <w:rPr>
                <w:rFonts w:cstheme="minorHAnsi"/>
                <w:b/>
                <w:sz w:val="20"/>
                <w:szCs w:val="20"/>
              </w:rPr>
              <w:t>Konukçuları</w:t>
            </w:r>
          </w:p>
        </w:tc>
        <w:tc>
          <w:tcPr>
            <w:tcW w:w="5174" w:type="dxa"/>
            <w:gridSpan w:val="2"/>
            <w:vAlign w:val="center"/>
          </w:tcPr>
          <w:p w:rsidR="004F5EAA" w:rsidRPr="004D748F" w:rsidRDefault="009D325D" w:rsidP="004D748F">
            <w:pPr>
              <w:spacing w:line="288" w:lineRule="auto"/>
              <w:ind w:firstLine="0"/>
              <w:jc w:val="both"/>
              <w:rPr>
                <w:rFonts w:cstheme="minorHAnsi"/>
                <w:sz w:val="20"/>
                <w:szCs w:val="20"/>
              </w:rPr>
            </w:pPr>
            <w:r w:rsidRPr="004D748F">
              <w:rPr>
                <w:rFonts w:cstheme="minorHAnsi"/>
                <w:sz w:val="20"/>
                <w:szCs w:val="20"/>
              </w:rPr>
              <w:t xml:space="preserve">Buğday, arpa, çavdar, yulaf ve yabani </w:t>
            </w:r>
            <w:r w:rsidR="005E43AF" w:rsidRPr="004D748F">
              <w:rPr>
                <w:rFonts w:cstheme="minorHAnsi"/>
                <w:sz w:val="20"/>
                <w:szCs w:val="20"/>
              </w:rPr>
              <w:t>b</w:t>
            </w:r>
            <w:r w:rsidR="004F5EAA" w:rsidRPr="004D748F">
              <w:rPr>
                <w:rFonts w:cstheme="minorHAnsi"/>
                <w:sz w:val="20"/>
                <w:szCs w:val="20"/>
              </w:rPr>
              <w:t>uğdaygiller</w:t>
            </w:r>
          </w:p>
        </w:tc>
      </w:tr>
      <w:tr w:rsidR="004F5EAA" w:rsidRPr="004D748F" w:rsidTr="00E64D16">
        <w:tc>
          <w:tcPr>
            <w:tcW w:w="1811" w:type="dxa"/>
            <w:shd w:val="clear" w:color="auto" w:fill="E5DFEC" w:themeFill="accent4" w:themeFillTint="33"/>
            <w:vAlign w:val="center"/>
          </w:tcPr>
          <w:p w:rsidR="004F5EAA" w:rsidRPr="004D748F" w:rsidRDefault="004F5EAA" w:rsidP="004D748F">
            <w:pPr>
              <w:spacing w:line="288" w:lineRule="auto"/>
              <w:ind w:firstLine="0"/>
              <w:rPr>
                <w:rFonts w:cstheme="minorHAnsi"/>
                <w:b/>
                <w:sz w:val="20"/>
                <w:szCs w:val="20"/>
              </w:rPr>
            </w:pPr>
            <w:r w:rsidRPr="004D748F">
              <w:rPr>
                <w:rFonts w:cstheme="minorHAnsi"/>
                <w:b/>
                <w:sz w:val="20"/>
                <w:szCs w:val="20"/>
              </w:rPr>
              <w:t>Zarar Şekilleri ve Belirtileri</w:t>
            </w:r>
          </w:p>
        </w:tc>
        <w:tc>
          <w:tcPr>
            <w:tcW w:w="5174" w:type="dxa"/>
            <w:gridSpan w:val="2"/>
            <w:vAlign w:val="center"/>
          </w:tcPr>
          <w:p w:rsidR="004F5EAA" w:rsidRPr="004D748F" w:rsidRDefault="00B426FF" w:rsidP="004D748F">
            <w:pPr>
              <w:spacing w:line="288" w:lineRule="auto"/>
              <w:ind w:firstLine="0"/>
              <w:jc w:val="both"/>
              <w:rPr>
                <w:rFonts w:cstheme="minorHAnsi"/>
                <w:sz w:val="20"/>
                <w:szCs w:val="20"/>
              </w:rPr>
            </w:pPr>
            <w:r w:rsidRPr="004D748F">
              <w:rPr>
                <w:rFonts w:cstheme="minorHAnsi"/>
                <w:sz w:val="20"/>
                <w:szCs w:val="20"/>
              </w:rPr>
              <w:t>E</w:t>
            </w:r>
            <w:r w:rsidR="004F5EAA" w:rsidRPr="004D748F">
              <w:rPr>
                <w:rFonts w:cstheme="minorHAnsi"/>
                <w:sz w:val="20"/>
                <w:szCs w:val="20"/>
              </w:rPr>
              <w:t>rginler</w:t>
            </w:r>
            <w:r w:rsidR="00FD3CA6">
              <w:rPr>
                <w:rFonts w:cstheme="minorHAnsi"/>
                <w:sz w:val="20"/>
                <w:szCs w:val="20"/>
              </w:rPr>
              <w:t>i,</w:t>
            </w:r>
            <w:r w:rsidR="005A52A0" w:rsidRPr="004D748F">
              <w:rPr>
                <w:rFonts w:cstheme="minorHAnsi"/>
                <w:sz w:val="20"/>
                <w:szCs w:val="20"/>
              </w:rPr>
              <w:t xml:space="preserve"> y</w:t>
            </w:r>
            <w:r w:rsidR="004F5EAA" w:rsidRPr="004D748F">
              <w:rPr>
                <w:rFonts w:cstheme="minorHAnsi"/>
                <w:sz w:val="20"/>
                <w:szCs w:val="20"/>
              </w:rPr>
              <w:t>apraklarda beslenme sonucunda 2-3 sıralı beslenme</w:t>
            </w:r>
            <w:r w:rsidRPr="004D748F">
              <w:rPr>
                <w:rFonts w:cstheme="minorHAnsi"/>
                <w:sz w:val="20"/>
                <w:szCs w:val="20"/>
              </w:rPr>
              <w:t xml:space="preserve"> delikleri ortaya çıkmaktadır. </w:t>
            </w:r>
          </w:p>
          <w:p w:rsidR="004F5EAA" w:rsidRPr="004D748F" w:rsidRDefault="004F5EAA" w:rsidP="004D748F">
            <w:pPr>
              <w:spacing w:line="288" w:lineRule="auto"/>
              <w:ind w:firstLine="0"/>
              <w:jc w:val="both"/>
              <w:rPr>
                <w:rFonts w:cstheme="minorHAnsi"/>
                <w:sz w:val="20"/>
                <w:szCs w:val="20"/>
              </w:rPr>
            </w:pPr>
            <w:r w:rsidRPr="004D748F">
              <w:rPr>
                <w:rFonts w:cstheme="minorHAnsi"/>
                <w:sz w:val="20"/>
                <w:szCs w:val="20"/>
              </w:rPr>
              <w:t>Erginler saplarda beslenmeleri sonucunda kahverengi delikler meydana getirirler. Başaklarda genellikle kavuzların orta ve dip kısımlarının sokup beslenilmesi biçiminde olmaktadır. Çiçeklenme döneminde ise çiçek organları erginlerin beslenmesi sonucunda tahrip olurlar.</w:t>
            </w:r>
            <w:r w:rsidR="000063FA" w:rsidRPr="004D748F">
              <w:rPr>
                <w:rFonts w:cstheme="minorHAnsi"/>
                <w:sz w:val="20"/>
                <w:szCs w:val="20"/>
              </w:rPr>
              <w:t xml:space="preserve"> </w:t>
            </w:r>
            <w:r w:rsidRPr="004D748F">
              <w:rPr>
                <w:rFonts w:cstheme="minorHAnsi"/>
                <w:sz w:val="20"/>
                <w:szCs w:val="20"/>
              </w:rPr>
              <w:t xml:space="preserve">Larvalar </w:t>
            </w:r>
            <w:r w:rsidR="006E3E4B" w:rsidRPr="004D748F">
              <w:rPr>
                <w:rFonts w:cstheme="minorHAnsi"/>
                <w:sz w:val="20"/>
                <w:szCs w:val="20"/>
              </w:rPr>
              <w:t xml:space="preserve">tanelerde </w:t>
            </w:r>
            <w:r w:rsidRPr="004D748F">
              <w:rPr>
                <w:rFonts w:cstheme="minorHAnsi"/>
                <w:sz w:val="20"/>
                <w:szCs w:val="20"/>
              </w:rPr>
              <w:t>beslenerek tanelerin boşalmasına neden olurlar.</w:t>
            </w:r>
            <w:r w:rsidR="006E3E4B" w:rsidRPr="004D748F">
              <w:rPr>
                <w:rFonts w:cstheme="minorHAnsi"/>
                <w:sz w:val="20"/>
                <w:szCs w:val="20"/>
              </w:rPr>
              <w:t xml:space="preserve"> </w:t>
            </w:r>
          </w:p>
        </w:tc>
      </w:tr>
      <w:tr w:rsidR="004F5EAA" w:rsidRPr="004D748F" w:rsidTr="00E64D16">
        <w:tc>
          <w:tcPr>
            <w:tcW w:w="1811" w:type="dxa"/>
            <w:shd w:val="clear" w:color="auto" w:fill="E5DFEC" w:themeFill="accent4" w:themeFillTint="33"/>
            <w:vAlign w:val="center"/>
          </w:tcPr>
          <w:p w:rsidR="004F5EAA" w:rsidRPr="004D748F" w:rsidRDefault="004F5EAA" w:rsidP="004D748F">
            <w:pPr>
              <w:spacing w:line="288" w:lineRule="auto"/>
              <w:ind w:firstLine="0"/>
              <w:rPr>
                <w:rFonts w:cstheme="minorHAnsi"/>
                <w:b/>
                <w:sz w:val="20"/>
                <w:szCs w:val="20"/>
              </w:rPr>
            </w:pPr>
            <w:r w:rsidRPr="004D748F">
              <w:rPr>
                <w:rFonts w:cstheme="minorHAnsi"/>
                <w:b/>
                <w:sz w:val="20"/>
                <w:szCs w:val="20"/>
              </w:rPr>
              <w:t>Sürvey Zamanı</w:t>
            </w:r>
          </w:p>
        </w:tc>
        <w:tc>
          <w:tcPr>
            <w:tcW w:w="5174" w:type="dxa"/>
            <w:gridSpan w:val="2"/>
            <w:vAlign w:val="center"/>
          </w:tcPr>
          <w:p w:rsidR="004F5EAA" w:rsidRPr="004D748F" w:rsidRDefault="005A52A0" w:rsidP="004D748F">
            <w:pPr>
              <w:spacing w:line="288" w:lineRule="auto"/>
              <w:ind w:firstLine="0"/>
              <w:jc w:val="both"/>
              <w:rPr>
                <w:rFonts w:cstheme="minorHAnsi"/>
                <w:sz w:val="20"/>
                <w:szCs w:val="20"/>
              </w:rPr>
            </w:pPr>
            <w:r w:rsidRPr="004D748F">
              <w:rPr>
                <w:rFonts w:cstheme="minorHAnsi"/>
                <w:sz w:val="20"/>
                <w:szCs w:val="20"/>
              </w:rPr>
              <w:t>Güney</w:t>
            </w:r>
            <w:r w:rsidR="004F5EAA" w:rsidRPr="004D748F">
              <w:rPr>
                <w:rFonts w:cstheme="minorHAnsi"/>
                <w:sz w:val="20"/>
                <w:szCs w:val="20"/>
              </w:rPr>
              <w:t xml:space="preserve">doğu Anadolu Bölgesi ile Göller yöresinde (Isparta–Burdur) </w:t>
            </w:r>
            <w:proofErr w:type="gramStart"/>
            <w:r w:rsidR="00FD3CA6">
              <w:rPr>
                <w:rFonts w:cstheme="minorHAnsi"/>
                <w:sz w:val="20"/>
                <w:szCs w:val="20"/>
              </w:rPr>
              <w:t>n</w:t>
            </w:r>
            <w:r w:rsidR="004F5EAA" w:rsidRPr="004D748F">
              <w:rPr>
                <w:rFonts w:cstheme="minorHAnsi"/>
                <w:sz w:val="20"/>
                <w:szCs w:val="20"/>
              </w:rPr>
              <w:t>isanın</w:t>
            </w:r>
            <w:proofErr w:type="gramEnd"/>
            <w:r w:rsidR="004F5EAA" w:rsidRPr="004D748F">
              <w:rPr>
                <w:rFonts w:cstheme="minorHAnsi"/>
                <w:sz w:val="20"/>
                <w:szCs w:val="20"/>
              </w:rPr>
              <w:t xml:space="preserve"> 1.-2. haftası. Orta Anadolu Bölgesinde </w:t>
            </w:r>
            <w:proofErr w:type="gramStart"/>
            <w:r w:rsidR="00FD3CA6">
              <w:rPr>
                <w:rFonts w:cstheme="minorHAnsi"/>
                <w:sz w:val="20"/>
                <w:szCs w:val="20"/>
              </w:rPr>
              <w:t>m</w:t>
            </w:r>
            <w:r w:rsidR="004F5EAA" w:rsidRPr="004D748F">
              <w:rPr>
                <w:rFonts w:cstheme="minorHAnsi"/>
                <w:sz w:val="20"/>
                <w:szCs w:val="20"/>
              </w:rPr>
              <w:t>ayısın</w:t>
            </w:r>
            <w:proofErr w:type="gramEnd"/>
            <w:r w:rsidR="004F5EAA" w:rsidRPr="004D748F">
              <w:rPr>
                <w:rFonts w:cstheme="minorHAnsi"/>
                <w:sz w:val="20"/>
                <w:szCs w:val="20"/>
              </w:rPr>
              <w:t xml:space="preserve"> 1.-2. haftası.</w:t>
            </w:r>
          </w:p>
          <w:p w:rsidR="004F5EAA" w:rsidRPr="004D748F" w:rsidRDefault="004F5EAA" w:rsidP="00FD3CA6">
            <w:pPr>
              <w:spacing w:line="288" w:lineRule="auto"/>
              <w:ind w:firstLine="0"/>
              <w:jc w:val="both"/>
              <w:rPr>
                <w:rFonts w:cstheme="minorHAnsi"/>
                <w:sz w:val="20"/>
                <w:szCs w:val="20"/>
              </w:rPr>
            </w:pPr>
            <w:r w:rsidRPr="004D748F">
              <w:rPr>
                <w:rFonts w:cstheme="minorHAnsi"/>
                <w:sz w:val="20"/>
                <w:szCs w:val="20"/>
              </w:rPr>
              <w:t>Buğday-</w:t>
            </w:r>
            <w:r w:rsidR="00FD3CA6">
              <w:rPr>
                <w:rFonts w:cstheme="minorHAnsi"/>
                <w:sz w:val="20"/>
                <w:szCs w:val="20"/>
              </w:rPr>
              <w:t>a</w:t>
            </w:r>
            <w:r w:rsidRPr="004D748F">
              <w:rPr>
                <w:rFonts w:cstheme="minorHAnsi"/>
                <w:sz w:val="20"/>
                <w:szCs w:val="20"/>
              </w:rPr>
              <w:t>rpa sapa kalkma döneminden başaklanma dönemindeki çiçeklenme başlangıcına kadar</w:t>
            </w:r>
            <w:r w:rsidR="00B833D3" w:rsidRPr="004D748F">
              <w:rPr>
                <w:rFonts w:cstheme="minorHAnsi"/>
                <w:sz w:val="20"/>
                <w:szCs w:val="20"/>
              </w:rPr>
              <w:t>.</w:t>
            </w:r>
          </w:p>
        </w:tc>
      </w:tr>
      <w:tr w:rsidR="004F5EAA" w:rsidRPr="004D748F" w:rsidTr="00E64D16">
        <w:tc>
          <w:tcPr>
            <w:tcW w:w="1811" w:type="dxa"/>
            <w:shd w:val="clear" w:color="auto" w:fill="E5DFEC" w:themeFill="accent4" w:themeFillTint="33"/>
            <w:vAlign w:val="center"/>
          </w:tcPr>
          <w:p w:rsidR="004F5EAA" w:rsidRPr="004D748F" w:rsidRDefault="004F5EAA" w:rsidP="004D748F">
            <w:pPr>
              <w:spacing w:line="288" w:lineRule="auto"/>
              <w:ind w:firstLine="0"/>
              <w:rPr>
                <w:rFonts w:cstheme="minorHAnsi"/>
                <w:b/>
                <w:sz w:val="20"/>
                <w:szCs w:val="20"/>
              </w:rPr>
            </w:pPr>
            <w:r w:rsidRPr="004D748F">
              <w:rPr>
                <w:rFonts w:cstheme="minorHAnsi"/>
                <w:b/>
                <w:sz w:val="20"/>
                <w:szCs w:val="20"/>
              </w:rPr>
              <w:t>Örnekleme yöntemi</w:t>
            </w:r>
          </w:p>
        </w:tc>
        <w:tc>
          <w:tcPr>
            <w:tcW w:w="5174" w:type="dxa"/>
            <w:gridSpan w:val="2"/>
            <w:vAlign w:val="center"/>
          </w:tcPr>
          <w:p w:rsidR="0032114E" w:rsidRPr="004D748F" w:rsidRDefault="00B833D3" w:rsidP="004D748F">
            <w:pPr>
              <w:spacing w:line="288" w:lineRule="auto"/>
              <w:ind w:firstLine="0"/>
              <w:jc w:val="both"/>
              <w:rPr>
                <w:rFonts w:cstheme="minorHAnsi"/>
                <w:sz w:val="20"/>
                <w:szCs w:val="20"/>
              </w:rPr>
            </w:pPr>
            <w:r w:rsidRPr="004D748F">
              <w:rPr>
                <w:rFonts w:cstheme="minorHAnsi"/>
                <w:sz w:val="20"/>
                <w:szCs w:val="20"/>
              </w:rPr>
              <w:t>H</w:t>
            </w:r>
            <w:r w:rsidR="004F5EAA" w:rsidRPr="004D748F">
              <w:rPr>
                <w:rFonts w:cstheme="minorHAnsi"/>
                <w:sz w:val="20"/>
                <w:szCs w:val="20"/>
              </w:rPr>
              <w:t xml:space="preserve">avanın açık olduğu ve günün sıcak saatlerinde </w:t>
            </w:r>
            <w:proofErr w:type="spellStart"/>
            <w:r w:rsidR="004F5EAA" w:rsidRPr="004D748F">
              <w:rPr>
                <w:rFonts w:cstheme="minorHAnsi"/>
                <w:sz w:val="20"/>
                <w:szCs w:val="20"/>
              </w:rPr>
              <w:t>atrap</w:t>
            </w:r>
            <w:proofErr w:type="spellEnd"/>
            <w:r w:rsidR="004F5EAA" w:rsidRPr="004D748F">
              <w:rPr>
                <w:rFonts w:cstheme="minorHAnsi"/>
                <w:sz w:val="20"/>
                <w:szCs w:val="20"/>
              </w:rPr>
              <w:t xml:space="preserve"> sallanarak topraktan ilk ergin çıkışı belirlenir. İlk ergin çıkışından 7–10 gün sonra çıkışlar azamiye ulaşmaktadır. Bu tarihte tarlalarda köşegenler doğrultusunda 20 adımda bir olmak üzere tesadüfi olarak 1/4 m</w:t>
            </w:r>
            <w:r w:rsidR="004F5EAA" w:rsidRPr="004D748F">
              <w:rPr>
                <w:rFonts w:cstheme="minorHAnsi"/>
                <w:sz w:val="20"/>
                <w:szCs w:val="20"/>
                <w:vertAlign w:val="superscript"/>
              </w:rPr>
              <w:t>2</w:t>
            </w:r>
            <w:r w:rsidR="004F5EAA" w:rsidRPr="004D748F">
              <w:rPr>
                <w:rFonts w:cstheme="minorHAnsi"/>
                <w:sz w:val="20"/>
                <w:szCs w:val="20"/>
              </w:rPr>
              <w:t>’lik çerçevelerle en az 12 sayım yapılmalıdır. Sayım adedi tarla büyüklüklerine göre aşağıda belirtilen skalaya göre artırılmalıdır.</w:t>
            </w:r>
            <w:r w:rsidR="0032114E" w:rsidRPr="004D748F">
              <w:rPr>
                <w:rFonts w:cstheme="minorHAnsi"/>
                <w:sz w:val="20"/>
                <w:szCs w:val="20"/>
              </w:rPr>
              <w:t xml:space="preserve"> Sayım sonuçları m</w:t>
            </w:r>
            <w:r w:rsidR="0032114E" w:rsidRPr="004D748F">
              <w:rPr>
                <w:rFonts w:cstheme="minorHAnsi"/>
                <w:sz w:val="20"/>
                <w:szCs w:val="20"/>
                <w:vertAlign w:val="superscript"/>
              </w:rPr>
              <w:t>2’</w:t>
            </w:r>
            <w:r w:rsidR="0032114E" w:rsidRPr="004D748F">
              <w:rPr>
                <w:rFonts w:cstheme="minorHAnsi"/>
                <w:sz w:val="20"/>
                <w:szCs w:val="20"/>
              </w:rPr>
              <w:t>de ergin olarak verilmelidir.</w:t>
            </w:r>
            <w:r w:rsidR="004F5EAA" w:rsidRPr="004D748F">
              <w:rPr>
                <w:rFonts w:cstheme="minorHAnsi"/>
                <w:sz w:val="20"/>
                <w:szCs w:val="20"/>
              </w:rPr>
              <w:t xml:space="preserve"> </w:t>
            </w:r>
          </w:p>
          <w:tbl>
            <w:tblPr>
              <w:tblStyle w:val="TabloKlavuzu"/>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91"/>
              <w:gridCol w:w="3357"/>
            </w:tblGrid>
            <w:tr w:rsidR="0032114E" w:rsidRPr="004D748F" w:rsidTr="00DB470A">
              <w:tc>
                <w:tcPr>
                  <w:tcW w:w="1591" w:type="dxa"/>
                </w:tcPr>
                <w:p w:rsidR="0032114E" w:rsidRPr="004D748F" w:rsidRDefault="0032114E" w:rsidP="00DB470A">
                  <w:pPr>
                    <w:pStyle w:val="AralkYok"/>
                    <w:ind w:firstLine="61"/>
                    <w:rPr>
                      <w:b/>
                      <w:sz w:val="20"/>
                      <w:szCs w:val="20"/>
                    </w:rPr>
                  </w:pPr>
                  <w:r w:rsidRPr="004D748F">
                    <w:rPr>
                      <w:b/>
                      <w:sz w:val="20"/>
                      <w:szCs w:val="20"/>
                    </w:rPr>
                    <w:t>Tarla (da)</w:t>
                  </w:r>
                </w:p>
              </w:tc>
              <w:tc>
                <w:tcPr>
                  <w:tcW w:w="3357" w:type="dxa"/>
                </w:tcPr>
                <w:p w:rsidR="0032114E" w:rsidRPr="004D748F" w:rsidRDefault="0032114E" w:rsidP="00DB470A">
                  <w:pPr>
                    <w:pStyle w:val="AralkYok"/>
                    <w:ind w:firstLine="61"/>
                    <w:rPr>
                      <w:b/>
                      <w:sz w:val="20"/>
                      <w:szCs w:val="20"/>
                    </w:rPr>
                  </w:pPr>
                  <w:r w:rsidRPr="004D748F">
                    <w:rPr>
                      <w:b/>
                      <w:sz w:val="20"/>
                      <w:szCs w:val="20"/>
                    </w:rPr>
                    <w:t>Sayım adedi</w:t>
                  </w:r>
                </w:p>
              </w:tc>
            </w:tr>
            <w:tr w:rsidR="0032114E" w:rsidRPr="004D748F" w:rsidTr="00DB470A">
              <w:tc>
                <w:tcPr>
                  <w:tcW w:w="1591" w:type="dxa"/>
                </w:tcPr>
                <w:p w:rsidR="0032114E" w:rsidRPr="004D748F" w:rsidRDefault="0032114E" w:rsidP="00DB470A">
                  <w:pPr>
                    <w:pStyle w:val="AralkYok"/>
                    <w:ind w:firstLine="0"/>
                    <w:rPr>
                      <w:sz w:val="20"/>
                      <w:szCs w:val="20"/>
                    </w:rPr>
                  </w:pPr>
                  <w:r w:rsidRPr="004D748F">
                    <w:rPr>
                      <w:sz w:val="20"/>
                      <w:szCs w:val="20"/>
                    </w:rPr>
                    <w:t>1-15</w:t>
                  </w:r>
                </w:p>
              </w:tc>
              <w:tc>
                <w:tcPr>
                  <w:tcW w:w="3357" w:type="dxa"/>
                </w:tcPr>
                <w:p w:rsidR="0032114E" w:rsidRPr="004D748F" w:rsidRDefault="0032114E" w:rsidP="00DB470A">
                  <w:pPr>
                    <w:pStyle w:val="AralkYok"/>
                    <w:ind w:firstLine="0"/>
                    <w:rPr>
                      <w:sz w:val="20"/>
                      <w:szCs w:val="20"/>
                    </w:rPr>
                  </w:pPr>
                  <w:r w:rsidRPr="004D748F">
                    <w:rPr>
                      <w:sz w:val="20"/>
                      <w:szCs w:val="20"/>
                    </w:rPr>
                    <w:t>12</w:t>
                  </w:r>
                </w:p>
              </w:tc>
            </w:tr>
            <w:tr w:rsidR="0032114E" w:rsidRPr="004D748F" w:rsidTr="00DB470A">
              <w:tc>
                <w:tcPr>
                  <w:tcW w:w="1591" w:type="dxa"/>
                </w:tcPr>
                <w:p w:rsidR="0032114E" w:rsidRPr="004D748F" w:rsidRDefault="0032114E" w:rsidP="00DB470A">
                  <w:pPr>
                    <w:pStyle w:val="AralkYok"/>
                    <w:ind w:firstLine="0"/>
                    <w:rPr>
                      <w:sz w:val="20"/>
                      <w:szCs w:val="20"/>
                    </w:rPr>
                  </w:pPr>
                  <w:r w:rsidRPr="004D748F">
                    <w:rPr>
                      <w:sz w:val="20"/>
                      <w:szCs w:val="20"/>
                    </w:rPr>
                    <w:t>16–50</w:t>
                  </w:r>
                </w:p>
              </w:tc>
              <w:tc>
                <w:tcPr>
                  <w:tcW w:w="3357" w:type="dxa"/>
                </w:tcPr>
                <w:p w:rsidR="0032114E" w:rsidRPr="004D748F" w:rsidRDefault="0032114E" w:rsidP="00DB470A">
                  <w:pPr>
                    <w:pStyle w:val="AralkYok"/>
                    <w:ind w:firstLine="0"/>
                    <w:rPr>
                      <w:sz w:val="20"/>
                      <w:szCs w:val="20"/>
                    </w:rPr>
                  </w:pPr>
                  <w:r w:rsidRPr="004D748F">
                    <w:rPr>
                      <w:sz w:val="20"/>
                      <w:szCs w:val="20"/>
                    </w:rPr>
                    <w:t>16</w:t>
                  </w:r>
                </w:p>
              </w:tc>
            </w:tr>
            <w:tr w:rsidR="0032114E" w:rsidRPr="004D748F" w:rsidTr="00DB470A">
              <w:tc>
                <w:tcPr>
                  <w:tcW w:w="1591" w:type="dxa"/>
                </w:tcPr>
                <w:p w:rsidR="0032114E" w:rsidRPr="004D748F" w:rsidRDefault="0032114E" w:rsidP="00DB470A">
                  <w:pPr>
                    <w:pStyle w:val="AralkYok"/>
                    <w:ind w:firstLine="0"/>
                    <w:rPr>
                      <w:sz w:val="20"/>
                      <w:szCs w:val="20"/>
                    </w:rPr>
                  </w:pPr>
                  <w:r w:rsidRPr="004D748F">
                    <w:rPr>
                      <w:sz w:val="20"/>
                      <w:szCs w:val="20"/>
                    </w:rPr>
                    <w:t>51–200</w:t>
                  </w:r>
                </w:p>
              </w:tc>
              <w:tc>
                <w:tcPr>
                  <w:tcW w:w="3357" w:type="dxa"/>
                </w:tcPr>
                <w:p w:rsidR="0032114E" w:rsidRPr="004D748F" w:rsidRDefault="0032114E" w:rsidP="00DB470A">
                  <w:pPr>
                    <w:pStyle w:val="AralkYok"/>
                    <w:ind w:firstLine="0"/>
                    <w:rPr>
                      <w:sz w:val="20"/>
                      <w:szCs w:val="20"/>
                    </w:rPr>
                  </w:pPr>
                  <w:r w:rsidRPr="004D748F">
                    <w:rPr>
                      <w:sz w:val="20"/>
                      <w:szCs w:val="20"/>
                    </w:rPr>
                    <w:t>24</w:t>
                  </w:r>
                </w:p>
              </w:tc>
            </w:tr>
            <w:tr w:rsidR="0032114E" w:rsidRPr="004D748F" w:rsidTr="00DB470A">
              <w:tc>
                <w:tcPr>
                  <w:tcW w:w="1591" w:type="dxa"/>
                </w:tcPr>
                <w:p w:rsidR="0032114E" w:rsidRPr="004D748F" w:rsidRDefault="0032114E" w:rsidP="00DB470A">
                  <w:pPr>
                    <w:pStyle w:val="AralkYok"/>
                    <w:ind w:firstLine="0"/>
                    <w:rPr>
                      <w:sz w:val="20"/>
                      <w:szCs w:val="20"/>
                    </w:rPr>
                  </w:pPr>
                  <w:r w:rsidRPr="004D748F">
                    <w:rPr>
                      <w:sz w:val="20"/>
                      <w:szCs w:val="20"/>
                    </w:rPr>
                    <w:t>201–800</w:t>
                  </w:r>
                </w:p>
              </w:tc>
              <w:tc>
                <w:tcPr>
                  <w:tcW w:w="3357" w:type="dxa"/>
                </w:tcPr>
                <w:p w:rsidR="0032114E" w:rsidRPr="004D748F" w:rsidRDefault="0032114E" w:rsidP="00DB470A">
                  <w:pPr>
                    <w:pStyle w:val="AralkYok"/>
                    <w:ind w:firstLine="0"/>
                    <w:rPr>
                      <w:sz w:val="20"/>
                      <w:szCs w:val="20"/>
                    </w:rPr>
                  </w:pPr>
                  <w:r w:rsidRPr="004D748F">
                    <w:rPr>
                      <w:sz w:val="20"/>
                      <w:szCs w:val="20"/>
                    </w:rPr>
                    <w:t>32</w:t>
                  </w:r>
                </w:p>
              </w:tc>
            </w:tr>
            <w:tr w:rsidR="0032114E" w:rsidRPr="004D748F" w:rsidTr="00DB470A">
              <w:tc>
                <w:tcPr>
                  <w:tcW w:w="1591" w:type="dxa"/>
                </w:tcPr>
                <w:p w:rsidR="0032114E" w:rsidRPr="004D748F" w:rsidRDefault="0032114E" w:rsidP="00DB470A">
                  <w:pPr>
                    <w:pStyle w:val="AralkYok"/>
                    <w:ind w:firstLine="0"/>
                    <w:rPr>
                      <w:sz w:val="20"/>
                      <w:szCs w:val="20"/>
                    </w:rPr>
                  </w:pPr>
                  <w:r w:rsidRPr="004D748F">
                    <w:rPr>
                      <w:sz w:val="20"/>
                      <w:szCs w:val="20"/>
                    </w:rPr>
                    <w:t>800’den büyük</w:t>
                  </w:r>
                </w:p>
              </w:tc>
              <w:tc>
                <w:tcPr>
                  <w:tcW w:w="3357" w:type="dxa"/>
                </w:tcPr>
                <w:p w:rsidR="0032114E" w:rsidRPr="004D748F" w:rsidRDefault="0032114E" w:rsidP="00DB470A">
                  <w:pPr>
                    <w:pStyle w:val="AralkYok"/>
                    <w:ind w:firstLine="0"/>
                    <w:rPr>
                      <w:sz w:val="20"/>
                      <w:szCs w:val="20"/>
                    </w:rPr>
                  </w:pPr>
                  <w:r w:rsidRPr="004D748F">
                    <w:rPr>
                      <w:sz w:val="20"/>
                      <w:szCs w:val="20"/>
                    </w:rPr>
                    <w:t>40</w:t>
                  </w:r>
                </w:p>
              </w:tc>
            </w:tr>
          </w:tbl>
          <w:p w:rsidR="004F5EAA" w:rsidRPr="004D748F" w:rsidRDefault="004F5EAA" w:rsidP="004D748F">
            <w:pPr>
              <w:spacing w:line="288" w:lineRule="auto"/>
              <w:ind w:firstLine="0"/>
              <w:jc w:val="both"/>
              <w:rPr>
                <w:rFonts w:cstheme="minorHAnsi"/>
                <w:sz w:val="20"/>
                <w:szCs w:val="20"/>
              </w:rPr>
            </w:pPr>
          </w:p>
        </w:tc>
      </w:tr>
      <w:tr w:rsidR="004F5EAA" w:rsidRPr="004D748F" w:rsidTr="00E64D16">
        <w:tc>
          <w:tcPr>
            <w:tcW w:w="1811" w:type="dxa"/>
            <w:shd w:val="clear" w:color="auto" w:fill="E5DFEC" w:themeFill="accent4" w:themeFillTint="33"/>
            <w:vAlign w:val="center"/>
          </w:tcPr>
          <w:p w:rsidR="004F5EAA" w:rsidRPr="004D748F" w:rsidRDefault="004F5EAA" w:rsidP="004D748F">
            <w:pPr>
              <w:spacing w:line="288" w:lineRule="auto"/>
              <w:ind w:firstLine="0"/>
              <w:rPr>
                <w:rFonts w:cstheme="minorHAnsi"/>
                <w:b/>
                <w:sz w:val="20"/>
                <w:szCs w:val="20"/>
              </w:rPr>
            </w:pPr>
            <w:r w:rsidRPr="004D748F">
              <w:rPr>
                <w:rFonts w:cstheme="minorHAnsi"/>
                <w:b/>
                <w:sz w:val="20"/>
                <w:szCs w:val="20"/>
              </w:rPr>
              <w:t>Sürveyin değerlendirilmesi</w:t>
            </w:r>
          </w:p>
        </w:tc>
        <w:tc>
          <w:tcPr>
            <w:tcW w:w="5174" w:type="dxa"/>
            <w:gridSpan w:val="2"/>
            <w:vAlign w:val="center"/>
          </w:tcPr>
          <w:p w:rsidR="004F5EAA" w:rsidRPr="004D748F" w:rsidRDefault="000063FA" w:rsidP="004D748F">
            <w:pPr>
              <w:spacing w:line="288" w:lineRule="auto"/>
              <w:ind w:firstLine="0"/>
              <w:jc w:val="both"/>
              <w:rPr>
                <w:rFonts w:cstheme="minorHAnsi"/>
                <w:sz w:val="20"/>
                <w:szCs w:val="20"/>
              </w:rPr>
            </w:pPr>
            <w:r w:rsidRPr="004D748F">
              <w:rPr>
                <w:rFonts w:cstheme="minorHAnsi"/>
                <w:sz w:val="20"/>
                <w:szCs w:val="20"/>
              </w:rPr>
              <w:t>B</w:t>
            </w:r>
            <w:r w:rsidR="004F5EAA" w:rsidRPr="004D748F">
              <w:rPr>
                <w:rFonts w:cstheme="minorHAnsi"/>
                <w:sz w:val="20"/>
                <w:szCs w:val="20"/>
              </w:rPr>
              <w:t>ölgede ya da köyde m</w:t>
            </w:r>
            <w:r w:rsidR="004F5EAA" w:rsidRPr="004D748F">
              <w:rPr>
                <w:rFonts w:cstheme="minorHAnsi"/>
                <w:sz w:val="20"/>
                <w:szCs w:val="20"/>
                <w:vertAlign w:val="superscript"/>
              </w:rPr>
              <w:t>2’</w:t>
            </w:r>
            <w:r w:rsidR="004F5EAA" w:rsidRPr="004D748F">
              <w:rPr>
                <w:rFonts w:cstheme="minorHAnsi"/>
                <w:sz w:val="20"/>
                <w:szCs w:val="20"/>
              </w:rPr>
              <w:t>de 5 ve daha fazla ergin saptanması durumunda kimyasal mücadele</w:t>
            </w:r>
            <w:r w:rsidR="00221CBF" w:rsidRPr="004D748F">
              <w:rPr>
                <w:rFonts w:cstheme="minorHAnsi"/>
                <w:sz w:val="20"/>
                <w:szCs w:val="20"/>
              </w:rPr>
              <w:t xml:space="preserve"> yapılmalıdır</w:t>
            </w:r>
            <w:r w:rsidR="004F5EAA" w:rsidRPr="004D748F">
              <w:rPr>
                <w:rFonts w:cstheme="minorHAnsi"/>
                <w:sz w:val="20"/>
                <w:szCs w:val="20"/>
              </w:rPr>
              <w:t>.</w:t>
            </w:r>
          </w:p>
        </w:tc>
      </w:tr>
    </w:tbl>
    <w:tbl>
      <w:tblPr>
        <w:tblStyle w:val="TabloKlavuzu"/>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701"/>
        <w:gridCol w:w="1560"/>
        <w:gridCol w:w="1842"/>
      </w:tblGrid>
      <w:tr w:rsidR="00221CBF" w:rsidTr="00D26FEA">
        <w:tc>
          <w:tcPr>
            <w:tcW w:w="1809" w:type="dxa"/>
          </w:tcPr>
          <w:p w:rsidR="00221CBF" w:rsidRDefault="00221CBF" w:rsidP="00B95664">
            <w:pPr>
              <w:ind w:firstLine="0"/>
              <w:rPr>
                <w:rFonts w:cstheme="minorHAnsi"/>
              </w:rPr>
            </w:pPr>
            <w:r w:rsidRPr="00FF4FDD">
              <w:rPr>
                <w:rFonts w:cstheme="minorHAnsi"/>
                <w:noProof/>
                <w:lang w:eastAsia="tr-TR"/>
              </w:rPr>
              <w:lastRenderedPageBreak/>
              <w:drawing>
                <wp:inline distT="0" distB="0" distL="0" distR="0" wp14:anchorId="15AED0C2" wp14:editId="6E8B56ED">
                  <wp:extent cx="1071475" cy="1147705"/>
                  <wp:effectExtent l="0" t="0" r="0" b="0"/>
                  <wp:docPr id="360" name="Resim 360" descr="HORTUM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RTUMLU"/>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l="3632" r="1521" b="9836"/>
                          <a:stretch/>
                        </pic:blipFill>
                        <pic:spPr bwMode="auto">
                          <a:xfrm>
                            <a:off x="0" y="0"/>
                            <a:ext cx="1077809" cy="1154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221CBF" w:rsidRDefault="00DE3955" w:rsidP="00B95664">
            <w:pPr>
              <w:ind w:firstLine="0"/>
              <w:rPr>
                <w:rFonts w:cstheme="minorHAnsi"/>
              </w:rPr>
            </w:pPr>
            <w:r w:rsidRPr="00FF4FDD">
              <w:rPr>
                <w:rFonts w:cstheme="minorHAnsi"/>
                <w:noProof/>
                <w:lang w:eastAsia="tr-TR"/>
              </w:rPr>
              <w:drawing>
                <wp:inline distT="0" distB="0" distL="0" distR="0" wp14:anchorId="7292A1A1" wp14:editId="7E4F8E1A">
                  <wp:extent cx="1052422" cy="1155940"/>
                  <wp:effectExtent l="0" t="0" r="0" b="6350"/>
                  <wp:docPr id="359" name="Resim 3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l="10074" r="7342"/>
                          <a:stretch/>
                        </pic:blipFill>
                        <pic:spPr bwMode="auto">
                          <a:xfrm>
                            <a:off x="0" y="0"/>
                            <a:ext cx="1072619" cy="1178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tcPr>
          <w:p w:rsidR="00221CBF" w:rsidRDefault="00221CBF" w:rsidP="00B95664">
            <w:pPr>
              <w:ind w:firstLine="0"/>
              <w:rPr>
                <w:rFonts w:cstheme="minorHAnsi"/>
              </w:rPr>
            </w:pPr>
            <w:r w:rsidRPr="00FF4FDD">
              <w:rPr>
                <w:rFonts w:cstheme="minorHAnsi"/>
                <w:noProof/>
                <w:lang w:eastAsia="tr-TR"/>
              </w:rPr>
              <w:drawing>
                <wp:inline distT="0" distB="0" distL="0" distR="0" wp14:anchorId="4D0B7BF2" wp14:editId="4C9EE089">
                  <wp:extent cx="885276" cy="1168842"/>
                  <wp:effectExtent l="0" t="0" r="0" b="0"/>
                  <wp:docPr id="358" name="Resim 3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b="11676"/>
                          <a:stretch/>
                        </pic:blipFill>
                        <pic:spPr bwMode="auto">
                          <a:xfrm>
                            <a:off x="0" y="0"/>
                            <a:ext cx="890011" cy="1175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Pr>
          <w:p w:rsidR="00221CBF" w:rsidRPr="00FF4FDD" w:rsidRDefault="00DE3955" w:rsidP="00B95664">
            <w:pPr>
              <w:ind w:firstLine="0"/>
              <w:rPr>
                <w:rFonts w:cstheme="minorHAnsi"/>
                <w:noProof/>
              </w:rPr>
            </w:pPr>
            <w:r w:rsidRPr="00FF4FDD">
              <w:rPr>
                <w:rFonts w:cstheme="minorHAnsi"/>
                <w:noProof/>
                <w:lang w:eastAsia="tr-TR"/>
              </w:rPr>
              <w:drawing>
                <wp:inline distT="0" distB="0" distL="0" distR="0" wp14:anchorId="0618B7A6" wp14:editId="7D4A008A">
                  <wp:extent cx="1086928" cy="1164566"/>
                  <wp:effectExtent l="0" t="0" r="0" b="0"/>
                  <wp:docPr id="357" name="Resim 3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l="-1" r="-1716"/>
                          <a:stretch/>
                        </pic:blipFill>
                        <pic:spPr bwMode="auto">
                          <a:xfrm>
                            <a:off x="0" y="0"/>
                            <a:ext cx="1091987" cy="11699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3955" w:rsidRPr="004D748F" w:rsidTr="00D26FEA">
        <w:tc>
          <w:tcPr>
            <w:tcW w:w="6912" w:type="dxa"/>
            <w:gridSpan w:val="4"/>
          </w:tcPr>
          <w:p w:rsidR="00DE3955" w:rsidRPr="004D748F" w:rsidRDefault="00DE3955" w:rsidP="00DE3955">
            <w:pPr>
              <w:ind w:firstLine="0"/>
              <w:rPr>
                <w:rFonts w:cstheme="minorHAnsi"/>
                <w:sz w:val="18"/>
                <w:szCs w:val="18"/>
              </w:rPr>
            </w:pPr>
            <w:r w:rsidRPr="004D748F">
              <w:rPr>
                <w:rFonts w:cstheme="minorHAnsi"/>
                <w:sz w:val="18"/>
                <w:szCs w:val="18"/>
              </w:rPr>
              <w:t>Ergin ve larvası ve zarar şekli.</w:t>
            </w:r>
          </w:p>
        </w:tc>
      </w:tr>
    </w:tbl>
    <w:p w:rsidR="00B426FF" w:rsidRDefault="00B426F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DE3955" w:rsidRDefault="00DE3955" w:rsidP="00B95664">
      <w:pPr>
        <w:ind w:firstLine="0"/>
        <w:rPr>
          <w:rFonts w:cstheme="minorHAnsi"/>
        </w:rPr>
      </w:pPr>
    </w:p>
    <w:p w:rsidR="00DE3955" w:rsidRDefault="00DE3955" w:rsidP="00B95664">
      <w:pPr>
        <w:ind w:firstLine="0"/>
        <w:rPr>
          <w:rFonts w:cstheme="minorHAnsi"/>
        </w:rPr>
      </w:pPr>
    </w:p>
    <w:p w:rsidR="00DE3955" w:rsidRDefault="00DE3955"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7F342F" w:rsidRDefault="007F342F" w:rsidP="00B95664">
      <w:pPr>
        <w:ind w:firstLine="0"/>
        <w:rPr>
          <w:rFonts w:cstheme="minorHAnsi"/>
        </w:rPr>
      </w:pPr>
    </w:p>
    <w:p w:rsidR="0091263E" w:rsidRDefault="0091263E" w:rsidP="00B95664">
      <w:pPr>
        <w:ind w:firstLine="0"/>
        <w:rPr>
          <w:rFonts w:cstheme="minorHAnsi"/>
        </w:rPr>
      </w:pPr>
    </w:p>
    <w:p w:rsidR="007E2346" w:rsidRDefault="007E2346" w:rsidP="00B95664">
      <w:pPr>
        <w:ind w:firstLine="0"/>
        <w:rPr>
          <w:rFonts w:cstheme="minorHAnsi"/>
        </w:rPr>
        <w:sectPr w:rsidR="007E2346" w:rsidSect="0075590E">
          <w:headerReference w:type="default" r:id="rId217"/>
          <w:footerReference w:type="default" r:id="rId218"/>
          <w:pgSz w:w="9356" w:h="13608"/>
          <w:pgMar w:top="1418" w:right="992" w:bottom="1702" w:left="1418" w:header="709" w:footer="709" w:gutter="0"/>
          <w:pgNumType w:start="0"/>
          <w:cols w:space="708"/>
          <w:titlePg/>
          <w:docGrid w:linePitch="360"/>
        </w:sectPr>
      </w:pPr>
    </w:p>
    <w:p w:rsidR="00C17176" w:rsidRPr="00625088" w:rsidRDefault="00C17176" w:rsidP="00643A12">
      <w:pPr>
        <w:pStyle w:val="ListeParagraf"/>
        <w:numPr>
          <w:ilvl w:val="0"/>
          <w:numId w:val="12"/>
        </w:numPr>
        <w:rPr>
          <w:rFonts w:cstheme="minorHAnsi"/>
          <w:b/>
          <w:sz w:val="19"/>
          <w:szCs w:val="19"/>
        </w:rPr>
      </w:pPr>
      <w:r w:rsidRPr="00625088">
        <w:rPr>
          <w:rFonts w:cstheme="minorHAnsi"/>
          <w:b/>
          <w:sz w:val="19"/>
          <w:szCs w:val="19"/>
        </w:rPr>
        <w:lastRenderedPageBreak/>
        <w:t xml:space="preserve">Ürün Gruplarına Göre Klavuz Tablo </w:t>
      </w:r>
    </w:p>
    <w:p w:rsidR="00625088" w:rsidRPr="00035245" w:rsidRDefault="00773A91" w:rsidP="00EF355C">
      <w:pPr>
        <w:ind w:firstLine="0"/>
        <w:rPr>
          <w:rFonts w:cstheme="minorHAnsi"/>
          <w:b/>
          <w:sz w:val="19"/>
          <w:szCs w:val="19"/>
        </w:rPr>
      </w:pPr>
      <w:r w:rsidRPr="00035245">
        <w:rPr>
          <w:rFonts w:cstheme="minorHAnsi"/>
          <w:b/>
          <w:sz w:val="19"/>
          <w:szCs w:val="19"/>
        </w:rPr>
        <w:t>Meyve</w:t>
      </w:r>
    </w:p>
    <w:tbl>
      <w:tblPr>
        <w:tblW w:w="1226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862"/>
        <w:gridCol w:w="4111"/>
        <w:gridCol w:w="4287"/>
      </w:tblGrid>
      <w:tr w:rsidR="006F53C9" w:rsidRPr="004D748F" w:rsidTr="0095782E">
        <w:trPr>
          <w:trHeight w:val="395"/>
          <w:tblHeader/>
          <w:tblCellSpacing w:w="20" w:type="dxa"/>
          <w:jc w:val="center"/>
        </w:trPr>
        <w:tc>
          <w:tcPr>
            <w:tcW w:w="3802" w:type="dxa"/>
            <w:shd w:val="clear" w:color="auto" w:fill="E5DFEC"/>
            <w:vAlign w:val="center"/>
          </w:tcPr>
          <w:p w:rsidR="006F53C9" w:rsidRPr="004D748F" w:rsidRDefault="006F53C9" w:rsidP="001A36F6">
            <w:pPr>
              <w:ind w:firstLine="0"/>
              <w:rPr>
                <w:rFonts w:eastAsia="Times New Roman" w:cstheme="minorHAnsi"/>
                <w:b/>
                <w:i/>
                <w:sz w:val="18"/>
                <w:szCs w:val="18"/>
                <w:lang w:eastAsia="tr-TR"/>
              </w:rPr>
            </w:pPr>
            <w:r w:rsidRPr="004D748F">
              <w:rPr>
                <w:rFonts w:eastAsia="Times New Roman" w:cstheme="minorHAnsi"/>
                <w:b/>
                <w:i/>
                <w:sz w:val="18"/>
                <w:szCs w:val="18"/>
                <w:lang w:eastAsia="tr-TR"/>
              </w:rPr>
              <w:t>Sürvey zamanı</w:t>
            </w:r>
          </w:p>
        </w:tc>
        <w:tc>
          <w:tcPr>
            <w:tcW w:w="4071" w:type="dxa"/>
            <w:shd w:val="clear" w:color="auto" w:fill="E5DFEC"/>
            <w:vAlign w:val="center"/>
          </w:tcPr>
          <w:p w:rsidR="006F53C9" w:rsidRPr="004D748F" w:rsidRDefault="006F53C9" w:rsidP="001A36F6">
            <w:pPr>
              <w:ind w:firstLine="0"/>
              <w:rPr>
                <w:rFonts w:eastAsia="Times New Roman" w:cstheme="minorHAnsi"/>
                <w:b/>
                <w:i/>
                <w:sz w:val="18"/>
                <w:szCs w:val="18"/>
                <w:lang w:eastAsia="tr-TR"/>
              </w:rPr>
            </w:pPr>
            <w:r w:rsidRPr="004D748F">
              <w:rPr>
                <w:rFonts w:eastAsia="Times New Roman" w:cstheme="minorHAnsi"/>
                <w:b/>
                <w:i/>
                <w:sz w:val="18"/>
                <w:szCs w:val="18"/>
                <w:lang w:eastAsia="tr-TR"/>
              </w:rPr>
              <w:t>Sürvey Yöntemi</w:t>
            </w:r>
          </w:p>
        </w:tc>
        <w:tc>
          <w:tcPr>
            <w:tcW w:w="4227" w:type="dxa"/>
            <w:shd w:val="clear" w:color="auto" w:fill="E5DFEC"/>
            <w:vAlign w:val="center"/>
          </w:tcPr>
          <w:p w:rsidR="006F53C9" w:rsidRPr="004D748F" w:rsidRDefault="006F53C9" w:rsidP="001A36F6">
            <w:pPr>
              <w:ind w:firstLine="0"/>
              <w:rPr>
                <w:rFonts w:eastAsia="Times New Roman" w:cstheme="minorHAnsi"/>
                <w:b/>
                <w:i/>
                <w:sz w:val="18"/>
                <w:szCs w:val="18"/>
                <w:lang w:eastAsia="tr-TR"/>
              </w:rPr>
            </w:pPr>
            <w:r w:rsidRPr="004D748F">
              <w:rPr>
                <w:rFonts w:eastAsia="Times New Roman" w:cstheme="minorHAnsi"/>
                <w:b/>
                <w:i/>
                <w:sz w:val="18"/>
                <w:szCs w:val="18"/>
                <w:lang w:eastAsia="tr-TR"/>
              </w:rPr>
              <w:t>Sürveyin Değerlendirilmesi</w:t>
            </w:r>
          </w:p>
        </w:tc>
      </w:tr>
      <w:tr w:rsidR="00B060DD" w:rsidRPr="004D748F" w:rsidTr="005F278B">
        <w:trPr>
          <w:trHeight w:val="306"/>
          <w:tblCellSpacing w:w="20" w:type="dxa"/>
          <w:jc w:val="center"/>
        </w:trPr>
        <w:tc>
          <w:tcPr>
            <w:tcW w:w="12180" w:type="dxa"/>
            <w:gridSpan w:val="3"/>
            <w:shd w:val="clear" w:color="auto" w:fill="FBD4B4" w:themeFill="accent6" w:themeFillTint="66"/>
            <w:vAlign w:val="center"/>
          </w:tcPr>
          <w:p w:rsidR="00B060DD" w:rsidRPr="004D748F" w:rsidRDefault="00D7211B" w:rsidP="001A36F6">
            <w:pPr>
              <w:ind w:right="-108" w:firstLine="0"/>
              <w:rPr>
                <w:rFonts w:cstheme="minorHAnsi"/>
                <w:b/>
                <w:sz w:val="18"/>
                <w:szCs w:val="18"/>
              </w:rPr>
            </w:pPr>
            <w:r w:rsidRPr="004D748F">
              <w:rPr>
                <w:rStyle w:val="st"/>
                <w:rFonts w:cstheme="minorHAnsi"/>
                <w:b/>
                <w:sz w:val="18"/>
                <w:szCs w:val="18"/>
              </w:rPr>
              <w:t>San-</w:t>
            </w:r>
            <w:proofErr w:type="spellStart"/>
            <w:r w:rsidRPr="004D748F">
              <w:rPr>
                <w:rStyle w:val="st"/>
                <w:rFonts w:cstheme="minorHAnsi"/>
                <w:b/>
                <w:sz w:val="18"/>
                <w:szCs w:val="18"/>
              </w:rPr>
              <w:t>Jose</w:t>
            </w:r>
            <w:proofErr w:type="spellEnd"/>
            <w:r w:rsidRPr="004D748F">
              <w:rPr>
                <w:rStyle w:val="st"/>
                <w:rFonts w:cstheme="minorHAnsi"/>
                <w:b/>
                <w:sz w:val="18"/>
                <w:szCs w:val="18"/>
              </w:rPr>
              <w:t xml:space="preserve"> kabuklu biti (</w:t>
            </w:r>
            <w:r w:rsidR="00B060DD" w:rsidRPr="004D748F">
              <w:rPr>
                <w:rFonts w:eastAsia="Times New Roman" w:cstheme="minorHAnsi"/>
                <w:b/>
                <w:i/>
                <w:iCs/>
                <w:sz w:val="18"/>
                <w:szCs w:val="18"/>
                <w:lang w:eastAsia="tr-TR"/>
              </w:rPr>
              <w:t>Quadraspidiotus perniciosus</w:t>
            </w:r>
            <w:r w:rsidRPr="004D748F">
              <w:rPr>
                <w:rFonts w:eastAsia="Times New Roman" w:cstheme="minorHAnsi"/>
                <w:b/>
                <w:i/>
                <w:iCs/>
                <w:sz w:val="18"/>
                <w:szCs w:val="18"/>
                <w:lang w:eastAsia="tr-TR"/>
              </w:rPr>
              <w:t>)</w:t>
            </w:r>
          </w:p>
        </w:tc>
      </w:tr>
      <w:tr w:rsidR="006F53C9" w:rsidRPr="004D748F" w:rsidTr="00546230">
        <w:trPr>
          <w:trHeight w:val="260"/>
          <w:tblCellSpacing w:w="20" w:type="dxa"/>
          <w:jc w:val="center"/>
        </w:trPr>
        <w:tc>
          <w:tcPr>
            <w:tcW w:w="3802" w:type="dxa"/>
            <w:vAlign w:val="center"/>
          </w:tcPr>
          <w:p w:rsidR="006F53C9" w:rsidRPr="004D748F" w:rsidRDefault="006F53C9" w:rsidP="001A36F6">
            <w:pPr>
              <w:pStyle w:val="ListeParagraf"/>
              <w:numPr>
                <w:ilvl w:val="0"/>
                <w:numId w:val="1"/>
              </w:numPr>
              <w:jc w:val="both"/>
              <w:rPr>
                <w:rFonts w:cstheme="minorHAnsi"/>
                <w:color w:val="FF0000"/>
                <w:sz w:val="18"/>
                <w:szCs w:val="18"/>
              </w:rPr>
            </w:pPr>
            <w:r w:rsidRPr="004D748F">
              <w:rPr>
                <w:rFonts w:eastAsia="Times New Roman" w:cstheme="minorHAnsi"/>
                <w:sz w:val="18"/>
                <w:szCs w:val="18"/>
              </w:rPr>
              <w:t>En az yılda bir kez kontrol edilir.</w:t>
            </w:r>
            <w:r w:rsidR="0095782E" w:rsidRPr="004D748F">
              <w:rPr>
                <w:rFonts w:eastAsia="Times New Roman" w:cstheme="minorHAnsi"/>
                <w:sz w:val="18"/>
                <w:szCs w:val="18"/>
              </w:rPr>
              <w:t xml:space="preserve"> </w:t>
            </w:r>
          </w:p>
          <w:p w:rsidR="006F53C9" w:rsidRPr="004D748F" w:rsidRDefault="006F53C9" w:rsidP="001A36F6">
            <w:pPr>
              <w:pStyle w:val="ListeParagraf"/>
              <w:numPr>
                <w:ilvl w:val="0"/>
                <w:numId w:val="1"/>
              </w:numPr>
              <w:jc w:val="both"/>
              <w:rPr>
                <w:rFonts w:cstheme="minorHAnsi"/>
                <w:color w:val="FF0000"/>
                <w:sz w:val="18"/>
                <w:szCs w:val="18"/>
              </w:rPr>
            </w:pPr>
            <w:r w:rsidRPr="004D748F">
              <w:rPr>
                <w:rFonts w:cstheme="minorHAnsi"/>
                <w:sz w:val="18"/>
                <w:szCs w:val="18"/>
              </w:rPr>
              <w:t>Çiçek döneminden sonra başlar (</w:t>
            </w:r>
            <w:r w:rsidR="00DB470A" w:rsidRPr="004D748F">
              <w:rPr>
                <w:rFonts w:cstheme="minorHAnsi"/>
                <w:sz w:val="18"/>
                <w:szCs w:val="18"/>
              </w:rPr>
              <w:t>nisan</w:t>
            </w:r>
            <w:r w:rsidR="004D012E" w:rsidRPr="004D748F">
              <w:rPr>
                <w:rFonts w:cstheme="minorHAnsi"/>
                <w:sz w:val="18"/>
                <w:szCs w:val="18"/>
              </w:rPr>
              <w:t>,</w:t>
            </w:r>
            <w:r w:rsidR="00546230" w:rsidRPr="004D748F">
              <w:rPr>
                <w:rFonts w:cstheme="minorHAnsi"/>
                <w:sz w:val="18"/>
                <w:szCs w:val="18"/>
              </w:rPr>
              <w:t xml:space="preserve"> </w:t>
            </w:r>
            <w:r w:rsidRPr="004D748F">
              <w:rPr>
                <w:rFonts w:cstheme="minorHAnsi"/>
                <w:sz w:val="18"/>
                <w:szCs w:val="18"/>
              </w:rPr>
              <w:t>mayıstan - temmuza)</w:t>
            </w:r>
            <w:r w:rsidR="00466A88" w:rsidRPr="004D748F">
              <w:rPr>
                <w:rFonts w:cstheme="minorHAnsi"/>
                <w:sz w:val="18"/>
                <w:szCs w:val="18"/>
              </w:rPr>
              <w:t>.</w:t>
            </w:r>
          </w:p>
        </w:tc>
        <w:tc>
          <w:tcPr>
            <w:tcW w:w="4071" w:type="dxa"/>
            <w:vAlign w:val="center"/>
          </w:tcPr>
          <w:p w:rsidR="006F53C9" w:rsidRPr="004D748F" w:rsidRDefault="006F53C9" w:rsidP="001A36F6">
            <w:pPr>
              <w:pStyle w:val="ListeParagraf"/>
              <w:numPr>
                <w:ilvl w:val="0"/>
                <w:numId w:val="1"/>
              </w:numPr>
              <w:jc w:val="both"/>
              <w:rPr>
                <w:rFonts w:eastAsia="Times New Roman" w:cstheme="minorHAnsi"/>
                <w:color w:val="FF0000"/>
                <w:sz w:val="18"/>
                <w:szCs w:val="18"/>
                <w:lang w:eastAsia="tr-TR"/>
              </w:rPr>
            </w:pPr>
            <w:r w:rsidRPr="004D748F">
              <w:rPr>
                <w:rFonts w:cstheme="minorHAnsi"/>
                <w:sz w:val="18"/>
                <w:szCs w:val="18"/>
              </w:rPr>
              <w:t>Dal sayım yöntemi, gözle incele</w:t>
            </w:r>
            <w:r w:rsidR="005F278B" w:rsidRPr="004D748F">
              <w:rPr>
                <w:rFonts w:cstheme="minorHAnsi"/>
                <w:sz w:val="18"/>
                <w:szCs w:val="18"/>
              </w:rPr>
              <w:t>m</w:t>
            </w:r>
            <w:r w:rsidRPr="004D748F">
              <w:rPr>
                <w:rFonts w:cstheme="minorHAnsi"/>
                <w:sz w:val="18"/>
                <w:szCs w:val="18"/>
              </w:rPr>
              <w:t>e</w:t>
            </w:r>
          </w:p>
        </w:tc>
        <w:tc>
          <w:tcPr>
            <w:tcW w:w="4227" w:type="dxa"/>
            <w:vAlign w:val="center"/>
          </w:tcPr>
          <w:p w:rsidR="006F53C9" w:rsidRPr="004D748F" w:rsidRDefault="006F53C9" w:rsidP="001A36F6">
            <w:pPr>
              <w:pStyle w:val="AralkYok"/>
              <w:numPr>
                <w:ilvl w:val="0"/>
                <w:numId w:val="1"/>
              </w:numPr>
              <w:spacing w:line="276" w:lineRule="auto"/>
              <w:jc w:val="both"/>
              <w:rPr>
                <w:rFonts w:cstheme="minorHAnsi"/>
                <w:sz w:val="18"/>
                <w:szCs w:val="18"/>
              </w:rPr>
            </w:pPr>
            <w:r w:rsidRPr="004D748F">
              <w:rPr>
                <w:rFonts w:cstheme="minorHAnsi"/>
                <w:sz w:val="18"/>
                <w:szCs w:val="18"/>
              </w:rPr>
              <w:t xml:space="preserve">Bulaşık ağaçlardan aşı gözü ve kalem alınmamalıdır. </w:t>
            </w:r>
          </w:p>
          <w:p w:rsidR="006F53C9" w:rsidRPr="004D748F" w:rsidRDefault="006F53C9" w:rsidP="001A36F6">
            <w:pPr>
              <w:pStyle w:val="ListeParagraf"/>
              <w:numPr>
                <w:ilvl w:val="0"/>
                <w:numId w:val="1"/>
              </w:numPr>
              <w:jc w:val="both"/>
              <w:rPr>
                <w:rFonts w:eastAsia="Times New Roman" w:cstheme="minorHAnsi"/>
                <w:color w:val="FF0000"/>
                <w:sz w:val="18"/>
                <w:szCs w:val="18"/>
                <w:lang w:eastAsia="tr-TR"/>
              </w:rPr>
            </w:pPr>
            <w:r w:rsidRPr="004D748F">
              <w:rPr>
                <w:rFonts w:cstheme="minorHAnsi"/>
                <w:sz w:val="18"/>
                <w:szCs w:val="18"/>
              </w:rPr>
              <w:t>Zirai Mücadele Teknik Talimatlarında belirtilen mücadele yöntemleri ile mücadele</w:t>
            </w:r>
          </w:p>
        </w:tc>
      </w:tr>
      <w:tr w:rsidR="00B060DD" w:rsidRPr="004D748F" w:rsidTr="005F278B">
        <w:trPr>
          <w:trHeight w:val="306"/>
          <w:tblCellSpacing w:w="20" w:type="dxa"/>
          <w:jc w:val="center"/>
        </w:trPr>
        <w:tc>
          <w:tcPr>
            <w:tcW w:w="12180" w:type="dxa"/>
            <w:gridSpan w:val="3"/>
            <w:shd w:val="clear" w:color="auto" w:fill="FBD4B4" w:themeFill="accent6" w:themeFillTint="66"/>
            <w:vAlign w:val="center"/>
          </w:tcPr>
          <w:p w:rsidR="00B060DD" w:rsidRPr="004D748F" w:rsidRDefault="00D7211B" w:rsidP="001A36F6">
            <w:pPr>
              <w:pStyle w:val="AralkYok"/>
              <w:spacing w:line="276" w:lineRule="auto"/>
              <w:ind w:firstLine="0"/>
              <w:rPr>
                <w:rFonts w:eastAsia="Times New Roman" w:cstheme="minorHAnsi"/>
                <w:b/>
                <w:i/>
                <w:iCs/>
                <w:sz w:val="18"/>
                <w:szCs w:val="18"/>
                <w:lang w:eastAsia="tr-TR"/>
              </w:rPr>
            </w:pPr>
            <w:r w:rsidRPr="004D748F">
              <w:rPr>
                <w:rFonts w:cstheme="minorHAnsi"/>
                <w:b/>
                <w:sz w:val="18"/>
                <w:szCs w:val="18"/>
              </w:rPr>
              <w:t xml:space="preserve">Yumuşak Çekirdekli Meyve Ağaçlarında Ateş Yanıklığı </w:t>
            </w:r>
            <w:r w:rsidRPr="004D748F">
              <w:rPr>
                <w:rFonts w:eastAsia="Times New Roman" w:cstheme="minorHAnsi"/>
                <w:b/>
                <w:i/>
                <w:iCs/>
                <w:sz w:val="18"/>
                <w:szCs w:val="18"/>
                <w:lang w:eastAsia="tr-TR"/>
              </w:rPr>
              <w:t xml:space="preserve"> (</w:t>
            </w:r>
            <w:r w:rsidR="00B060DD" w:rsidRPr="004D748F">
              <w:rPr>
                <w:rFonts w:eastAsia="Times New Roman" w:cstheme="minorHAnsi"/>
                <w:b/>
                <w:i/>
                <w:iCs/>
                <w:sz w:val="18"/>
                <w:szCs w:val="18"/>
                <w:lang w:eastAsia="tr-TR"/>
              </w:rPr>
              <w:t xml:space="preserve">Erwinia </w:t>
            </w:r>
            <w:proofErr w:type="spellStart"/>
            <w:r w:rsidR="00B060DD" w:rsidRPr="004D748F">
              <w:rPr>
                <w:rFonts w:eastAsia="Times New Roman" w:cstheme="minorHAnsi"/>
                <w:b/>
                <w:i/>
                <w:iCs/>
                <w:sz w:val="18"/>
                <w:szCs w:val="18"/>
                <w:lang w:eastAsia="tr-TR"/>
              </w:rPr>
              <w:t>amylovora</w:t>
            </w:r>
            <w:proofErr w:type="spellEnd"/>
            <w:r w:rsidRPr="004D748F">
              <w:rPr>
                <w:rFonts w:eastAsia="Times New Roman" w:cstheme="minorHAnsi"/>
                <w:b/>
                <w:i/>
                <w:iCs/>
                <w:sz w:val="18"/>
                <w:szCs w:val="18"/>
                <w:lang w:eastAsia="tr-TR"/>
              </w:rPr>
              <w:t>)</w:t>
            </w:r>
          </w:p>
        </w:tc>
      </w:tr>
      <w:tr w:rsidR="00DF3623" w:rsidRPr="004D748F" w:rsidTr="007634A4">
        <w:trPr>
          <w:trHeight w:val="865"/>
          <w:tblCellSpacing w:w="20" w:type="dxa"/>
          <w:jc w:val="center"/>
        </w:trPr>
        <w:tc>
          <w:tcPr>
            <w:tcW w:w="3802" w:type="dxa"/>
            <w:vAlign w:val="center"/>
          </w:tcPr>
          <w:p w:rsidR="00DF3623" w:rsidRPr="004D748F" w:rsidRDefault="00DF3623"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 xml:space="preserve">Çiçeklenme döneminde ve sürgünlerin hızla büyüdüğü </w:t>
            </w:r>
            <w:r w:rsidR="00DB470A" w:rsidRPr="004D748F">
              <w:rPr>
                <w:rFonts w:eastAsia="Times New Roman" w:cstheme="minorHAnsi"/>
                <w:sz w:val="18"/>
                <w:szCs w:val="18"/>
              </w:rPr>
              <w:t xml:space="preserve">mayıs-temmuz </w:t>
            </w:r>
            <w:r w:rsidRPr="004D748F">
              <w:rPr>
                <w:rFonts w:eastAsia="Times New Roman" w:cstheme="minorHAnsi"/>
                <w:sz w:val="18"/>
                <w:szCs w:val="18"/>
              </w:rPr>
              <w:t>ayları</w:t>
            </w:r>
          </w:p>
        </w:tc>
        <w:tc>
          <w:tcPr>
            <w:tcW w:w="4071" w:type="dxa"/>
            <w:vAlign w:val="center"/>
          </w:tcPr>
          <w:p w:rsidR="00DF3623" w:rsidRPr="004D748F" w:rsidRDefault="00DF3623"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 xml:space="preserve">Bölgedeki ağaç varlığının % 10’u incelenir. </w:t>
            </w:r>
          </w:p>
          <w:p w:rsidR="00DF3623" w:rsidRPr="004D748F" w:rsidRDefault="0079758D"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Fidanlar ve ağaçların çiçekler</w:t>
            </w:r>
            <w:r w:rsidR="00DF3623" w:rsidRPr="004D748F">
              <w:rPr>
                <w:rFonts w:eastAsia="Times New Roman" w:cstheme="minorHAnsi"/>
                <w:sz w:val="18"/>
                <w:szCs w:val="18"/>
              </w:rPr>
              <w:t>, çiçek demeti ile sürgünler</w:t>
            </w:r>
            <w:r w:rsidRPr="004D748F">
              <w:rPr>
                <w:rFonts w:eastAsia="Times New Roman" w:cstheme="minorHAnsi"/>
                <w:sz w:val="18"/>
                <w:szCs w:val="18"/>
              </w:rPr>
              <w:t>i</w:t>
            </w:r>
            <w:r w:rsidR="00DF3623" w:rsidRPr="004D748F">
              <w:rPr>
                <w:rFonts w:eastAsia="Times New Roman" w:cstheme="minorHAnsi"/>
                <w:sz w:val="18"/>
                <w:szCs w:val="18"/>
              </w:rPr>
              <w:t xml:space="preserve"> incelenir.</w:t>
            </w:r>
          </w:p>
        </w:tc>
        <w:tc>
          <w:tcPr>
            <w:tcW w:w="4227" w:type="dxa"/>
            <w:vAlign w:val="center"/>
          </w:tcPr>
          <w:p w:rsidR="00DF3623" w:rsidRPr="004D748F" w:rsidRDefault="00DF3623"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Hastalığın görüldüğü fidanlıkl</w:t>
            </w:r>
            <w:r w:rsidR="00035245" w:rsidRPr="004D748F">
              <w:rPr>
                <w:rFonts w:eastAsia="Times New Roman" w:cstheme="minorHAnsi"/>
                <w:sz w:val="18"/>
                <w:szCs w:val="18"/>
              </w:rPr>
              <w:t>ardan fidan dağıtımı yapılmaz</w:t>
            </w:r>
            <w:r w:rsidRPr="004D748F">
              <w:rPr>
                <w:rFonts w:eastAsia="Times New Roman" w:cstheme="minorHAnsi"/>
                <w:sz w:val="18"/>
                <w:szCs w:val="18"/>
              </w:rPr>
              <w:t>.</w:t>
            </w:r>
          </w:p>
          <w:p w:rsidR="00DF3623" w:rsidRPr="004D748F" w:rsidRDefault="00DF3623"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 xml:space="preserve">Fidanlıkta resmi test ile </w:t>
            </w:r>
            <w:r w:rsidR="00035245" w:rsidRPr="004D748F">
              <w:rPr>
                <w:rFonts w:eastAsia="Times New Roman" w:cstheme="minorHAnsi"/>
                <w:sz w:val="18"/>
                <w:szCs w:val="18"/>
              </w:rPr>
              <w:t>enfekteli olduğu belirlenen</w:t>
            </w:r>
            <w:r w:rsidRPr="004D748F">
              <w:rPr>
                <w:rFonts w:eastAsia="Times New Roman" w:cstheme="minorHAnsi"/>
                <w:sz w:val="18"/>
                <w:szCs w:val="18"/>
              </w:rPr>
              <w:t xml:space="preserve"> bitkiler imha edilir. </w:t>
            </w:r>
          </w:p>
        </w:tc>
      </w:tr>
      <w:tr w:rsidR="00B060DD" w:rsidRPr="004D748F" w:rsidTr="005F278B">
        <w:trPr>
          <w:trHeight w:val="306"/>
          <w:tblCellSpacing w:w="20" w:type="dxa"/>
          <w:jc w:val="center"/>
        </w:trPr>
        <w:tc>
          <w:tcPr>
            <w:tcW w:w="12180" w:type="dxa"/>
            <w:gridSpan w:val="3"/>
            <w:shd w:val="clear" w:color="auto" w:fill="FBD4B4" w:themeFill="accent6" w:themeFillTint="66"/>
            <w:vAlign w:val="center"/>
          </w:tcPr>
          <w:p w:rsidR="00B060DD" w:rsidRPr="004D748F" w:rsidRDefault="00D7211B" w:rsidP="001A36F6">
            <w:pPr>
              <w:pStyle w:val="AralkYok"/>
              <w:spacing w:line="276" w:lineRule="auto"/>
              <w:ind w:firstLine="0"/>
              <w:jc w:val="both"/>
              <w:rPr>
                <w:rFonts w:eastAsia="Times New Roman" w:cstheme="minorHAnsi"/>
                <w:b/>
                <w:i/>
                <w:iCs/>
                <w:sz w:val="18"/>
                <w:szCs w:val="18"/>
                <w:lang w:eastAsia="tr-TR"/>
              </w:rPr>
            </w:pPr>
            <w:r w:rsidRPr="004D748F">
              <w:rPr>
                <w:rFonts w:cstheme="minorHAnsi"/>
                <w:b/>
                <w:sz w:val="18"/>
                <w:szCs w:val="18"/>
                <w:lang w:eastAsia="tr-TR"/>
              </w:rPr>
              <w:t>Kestane Kanseri</w:t>
            </w:r>
            <w:r w:rsidRPr="004D748F">
              <w:rPr>
                <w:rFonts w:cstheme="minorHAnsi"/>
                <w:b/>
                <w:i/>
                <w:sz w:val="18"/>
                <w:szCs w:val="18"/>
              </w:rPr>
              <w:t xml:space="preserve"> </w:t>
            </w:r>
            <w:r w:rsidRPr="004D748F">
              <w:rPr>
                <w:rFonts w:eastAsia="Times New Roman" w:cstheme="minorHAnsi"/>
                <w:b/>
                <w:i/>
                <w:iCs/>
                <w:sz w:val="18"/>
                <w:szCs w:val="18"/>
                <w:lang w:eastAsia="tr-TR"/>
              </w:rPr>
              <w:t xml:space="preserve"> (</w:t>
            </w:r>
            <w:proofErr w:type="spellStart"/>
            <w:r w:rsidR="00B060DD" w:rsidRPr="004D748F">
              <w:rPr>
                <w:rFonts w:eastAsia="Times New Roman" w:cstheme="minorHAnsi"/>
                <w:b/>
                <w:i/>
                <w:iCs/>
                <w:sz w:val="18"/>
                <w:szCs w:val="18"/>
                <w:lang w:eastAsia="tr-TR"/>
              </w:rPr>
              <w:t>Cryphonectria</w:t>
            </w:r>
            <w:proofErr w:type="spellEnd"/>
            <w:r w:rsidR="00B060DD" w:rsidRPr="004D748F">
              <w:rPr>
                <w:rFonts w:eastAsia="Times New Roman" w:cstheme="minorHAnsi"/>
                <w:b/>
                <w:i/>
                <w:iCs/>
                <w:sz w:val="18"/>
                <w:szCs w:val="18"/>
                <w:lang w:eastAsia="tr-TR"/>
              </w:rPr>
              <w:t xml:space="preserve"> </w:t>
            </w:r>
            <w:proofErr w:type="spellStart"/>
            <w:r w:rsidR="00B060DD" w:rsidRPr="004D748F">
              <w:rPr>
                <w:rFonts w:eastAsia="Times New Roman" w:cstheme="minorHAnsi"/>
                <w:b/>
                <w:i/>
                <w:iCs/>
                <w:sz w:val="18"/>
                <w:szCs w:val="18"/>
                <w:lang w:eastAsia="tr-TR"/>
              </w:rPr>
              <w:t>parasitica</w:t>
            </w:r>
            <w:proofErr w:type="spellEnd"/>
            <w:r w:rsidRPr="004D748F">
              <w:rPr>
                <w:rFonts w:eastAsia="Times New Roman" w:cstheme="minorHAnsi"/>
                <w:b/>
                <w:i/>
                <w:iCs/>
                <w:sz w:val="18"/>
                <w:szCs w:val="18"/>
                <w:lang w:eastAsia="tr-TR"/>
              </w:rPr>
              <w:t>)</w:t>
            </w:r>
          </w:p>
        </w:tc>
      </w:tr>
      <w:tr w:rsidR="00DF3623" w:rsidRPr="004D748F" w:rsidTr="0095782E">
        <w:trPr>
          <w:trHeight w:val="322"/>
          <w:tblCellSpacing w:w="20" w:type="dxa"/>
          <w:jc w:val="center"/>
        </w:trPr>
        <w:tc>
          <w:tcPr>
            <w:tcW w:w="3802" w:type="dxa"/>
            <w:vAlign w:val="center"/>
          </w:tcPr>
          <w:p w:rsidR="00DF3623" w:rsidRPr="004D748F" w:rsidRDefault="00DF3623"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İlkbahar</w:t>
            </w:r>
            <w:r w:rsidR="00466A88" w:rsidRPr="004D748F">
              <w:rPr>
                <w:rFonts w:eastAsia="Times New Roman" w:cstheme="minorHAnsi"/>
                <w:sz w:val="18"/>
                <w:szCs w:val="18"/>
              </w:rPr>
              <w:t>da yaprak oluşumu tamamlanmasından</w:t>
            </w:r>
            <w:r w:rsidRPr="004D748F">
              <w:rPr>
                <w:rFonts w:eastAsia="Times New Roman" w:cstheme="minorHAnsi"/>
                <w:sz w:val="18"/>
                <w:szCs w:val="18"/>
              </w:rPr>
              <w:t>, ekim sonuna kadar.</w:t>
            </w:r>
          </w:p>
        </w:tc>
        <w:tc>
          <w:tcPr>
            <w:tcW w:w="4071" w:type="dxa"/>
            <w:vAlign w:val="center"/>
          </w:tcPr>
          <w:p w:rsidR="00DF3623" w:rsidRPr="004D748F" w:rsidRDefault="00DF3623"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 xml:space="preserve">Ağaç varlığının en az  %10’u incelenmelidir. </w:t>
            </w:r>
          </w:p>
          <w:p w:rsidR="00DF3623" w:rsidRPr="004D748F" w:rsidRDefault="00DF3623"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Sayımlar hasta-sağlam olarak yapılmalıdır.</w:t>
            </w:r>
          </w:p>
        </w:tc>
        <w:tc>
          <w:tcPr>
            <w:tcW w:w="4227" w:type="dxa"/>
            <w:vAlign w:val="center"/>
          </w:tcPr>
          <w:p w:rsidR="00DF3623" w:rsidRPr="004D748F" w:rsidRDefault="00246A48"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E</w:t>
            </w:r>
            <w:r w:rsidR="00DF3623" w:rsidRPr="004D748F">
              <w:rPr>
                <w:rFonts w:eastAsia="Times New Roman" w:cstheme="minorHAnsi"/>
                <w:sz w:val="18"/>
                <w:szCs w:val="18"/>
              </w:rPr>
              <w:t xml:space="preserve">nfekteli </w:t>
            </w:r>
            <w:r w:rsidRPr="004D748F">
              <w:rPr>
                <w:rFonts w:eastAsia="Times New Roman" w:cstheme="minorHAnsi"/>
                <w:sz w:val="18"/>
                <w:szCs w:val="18"/>
              </w:rPr>
              <w:t xml:space="preserve">bitkiler </w:t>
            </w:r>
            <w:r w:rsidR="005F278B" w:rsidRPr="004D748F">
              <w:rPr>
                <w:rFonts w:eastAsia="Times New Roman" w:cstheme="minorHAnsi"/>
                <w:sz w:val="18"/>
                <w:szCs w:val="18"/>
              </w:rPr>
              <w:t>i</w:t>
            </w:r>
            <w:r w:rsidR="00DF3623" w:rsidRPr="004D748F">
              <w:rPr>
                <w:rFonts w:eastAsia="Times New Roman" w:cstheme="minorHAnsi"/>
                <w:sz w:val="18"/>
                <w:szCs w:val="18"/>
              </w:rPr>
              <w:t>mha edilmeli</w:t>
            </w:r>
            <w:r w:rsidRPr="004D748F">
              <w:rPr>
                <w:rFonts w:eastAsia="Times New Roman" w:cstheme="minorHAnsi"/>
                <w:sz w:val="18"/>
                <w:szCs w:val="18"/>
              </w:rPr>
              <w:t>,</w:t>
            </w:r>
            <w:r w:rsidR="00DF3623" w:rsidRPr="004D748F">
              <w:rPr>
                <w:rFonts w:eastAsia="Times New Roman" w:cstheme="minorHAnsi"/>
                <w:sz w:val="18"/>
                <w:szCs w:val="18"/>
              </w:rPr>
              <w:t xml:space="preserve"> </w:t>
            </w:r>
            <w:r w:rsidRPr="004D748F">
              <w:rPr>
                <w:rFonts w:eastAsia="Times New Roman" w:cstheme="minorHAnsi"/>
                <w:sz w:val="18"/>
                <w:szCs w:val="18"/>
              </w:rPr>
              <w:t>b</w:t>
            </w:r>
            <w:r w:rsidR="00DF3623" w:rsidRPr="004D748F">
              <w:rPr>
                <w:rFonts w:eastAsia="Times New Roman" w:cstheme="minorHAnsi"/>
                <w:sz w:val="18"/>
                <w:szCs w:val="18"/>
              </w:rPr>
              <w:t>ulaşık ağaçlardan kalem, çelik vb. alınmamalıdır.</w:t>
            </w:r>
          </w:p>
        </w:tc>
      </w:tr>
      <w:tr w:rsidR="007E2346" w:rsidRPr="004D748F" w:rsidTr="005F278B">
        <w:trPr>
          <w:trHeight w:val="306"/>
          <w:tblCellSpacing w:w="20" w:type="dxa"/>
          <w:jc w:val="center"/>
        </w:trPr>
        <w:tc>
          <w:tcPr>
            <w:tcW w:w="12180" w:type="dxa"/>
            <w:gridSpan w:val="3"/>
            <w:shd w:val="clear" w:color="auto" w:fill="FBD4B4" w:themeFill="accent6" w:themeFillTint="66"/>
            <w:vAlign w:val="center"/>
          </w:tcPr>
          <w:p w:rsidR="007E2346" w:rsidRPr="004D748F" w:rsidRDefault="007E2346" w:rsidP="001A36F6">
            <w:pPr>
              <w:ind w:firstLine="0"/>
              <w:rPr>
                <w:rFonts w:cstheme="minorHAnsi"/>
                <w:sz w:val="18"/>
                <w:szCs w:val="18"/>
              </w:rPr>
            </w:pPr>
            <w:r w:rsidRPr="004D748F">
              <w:rPr>
                <w:rFonts w:eastAsia="Times New Roman" w:cstheme="minorHAnsi"/>
                <w:b/>
                <w:iCs/>
                <w:sz w:val="18"/>
                <w:szCs w:val="18"/>
                <w:lang w:eastAsia="tr-TR"/>
              </w:rPr>
              <w:t>Kivide bakteriyel kanser</w:t>
            </w:r>
            <w:r w:rsidRPr="004D748F">
              <w:rPr>
                <w:rFonts w:eastAsia="Times New Roman" w:cstheme="minorHAnsi"/>
                <w:b/>
                <w:i/>
                <w:iCs/>
                <w:sz w:val="18"/>
                <w:szCs w:val="18"/>
                <w:lang w:eastAsia="tr-TR"/>
              </w:rPr>
              <w:t xml:space="preserve"> (</w:t>
            </w:r>
            <w:proofErr w:type="spellStart"/>
            <w:r w:rsidRPr="004D748F">
              <w:rPr>
                <w:rFonts w:eastAsia="Times New Roman" w:cstheme="minorHAnsi"/>
                <w:b/>
                <w:i/>
                <w:iCs/>
                <w:sz w:val="18"/>
                <w:szCs w:val="18"/>
                <w:lang w:eastAsia="tr-TR"/>
              </w:rPr>
              <w:t>Pseudomonas</w:t>
            </w:r>
            <w:proofErr w:type="spellEnd"/>
            <w:r w:rsidRPr="004D748F">
              <w:rPr>
                <w:rFonts w:eastAsia="Times New Roman" w:cstheme="minorHAnsi"/>
                <w:b/>
                <w:i/>
                <w:iCs/>
                <w:sz w:val="18"/>
                <w:szCs w:val="18"/>
                <w:lang w:eastAsia="tr-TR"/>
              </w:rPr>
              <w:t xml:space="preserve"> </w:t>
            </w:r>
            <w:proofErr w:type="spellStart"/>
            <w:r w:rsidRPr="004D748F">
              <w:rPr>
                <w:rFonts w:eastAsia="Times New Roman" w:cstheme="minorHAnsi"/>
                <w:b/>
                <w:i/>
                <w:iCs/>
                <w:sz w:val="18"/>
                <w:szCs w:val="18"/>
                <w:lang w:eastAsia="tr-TR"/>
              </w:rPr>
              <w:t>syringae</w:t>
            </w:r>
            <w:proofErr w:type="spellEnd"/>
            <w:r w:rsidRPr="004D748F">
              <w:rPr>
                <w:rFonts w:eastAsia="Times New Roman" w:cstheme="minorHAnsi"/>
                <w:b/>
                <w:i/>
                <w:iCs/>
                <w:sz w:val="18"/>
                <w:szCs w:val="18"/>
                <w:lang w:eastAsia="tr-TR"/>
              </w:rPr>
              <w:t xml:space="preserve"> </w:t>
            </w:r>
            <w:proofErr w:type="spellStart"/>
            <w:r w:rsidRPr="004D748F">
              <w:rPr>
                <w:rFonts w:eastAsia="Times New Roman" w:cstheme="minorHAnsi"/>
                <w:b/>
                <w:i/>
                <w:iCs/>
                <w:sz w:val="18"/>
                <w:szCs w:val="18"/>
                <w:lang w:eastAsia="tr-TR"/>
              </w:rPr>
              <w:t>pv</w:t>
            </w:r>
            <w:proofErr w:type="spellEnd"/>
            <w:r w:rsidRPr="004D748F">
              <w:rPr>
                <w:rFonts w:eastAsia="Times New Roman" w:cstheme="minorHAnsi"/>
                <w:b/>
                <w:i/>
                <w:iCs/>
                <w:sz w:val="18"/>
                <w:szCs w:val="18"/>
                <w:lang w:eastAsia="tr-TR"/>
              </w:rPr>
              <w:t xml:space="preserve">. </w:t>
            </w:r>
            <w:proofErr w:type="spellStart"/>
            <w:r w:rsidRPr="004D748F">
              <w:rPr>
                <w:rFonts w:eastAsia="Times New Roman" w:cstheme="minorHAnsi"/>
                <w:b/>
                <w:i/>
                <w:iCs/>
                <w:sz w:val="18"/>
                <w:szCs w:val="18"/>
                <w:lang w:eastAsia="tr-TR"/>
              </w:rPr>
              <w:t>actinidiae</w:t>
            </w:r>
            <w:proofErr w:type="spellEnd"/>
            <w:r w:rsidRPr="004D748F">
              <w:rPr>
                <w:rFonts w:eastAsia="Times New Roman" w:cstheme="minorHAnsi"/>
                <w:b/>
                <w:i/>
                <w:iCs/>
                <w:sz w:val="18"/>
                <w:szCs w:val="18"/>
                <w:lang w:eastAsia="tr-TR"/>
              </w:rPr>
              <w:t>)</w:t>
            </w:r>
          </w:p>
        </w:tc>
      </w:tr>
      <w:tr w:rsidR="007E2346" w:rsidRPr="004D748F" w:rsidTr="00546230">
        <w:trPr>
          <w:trHeight w:val="366"/>
          <w:tblCellSpacing w:w="20" w:type="dxa"/>
          <w:jc w:val="center"/>
        </w:trPr>
        <w:tc>
          <w:tcPr>
            <w:tcW w:w="3802" w:type="dxa"/>
            <w:vAlign w:val="center"/>
          </w:tcPr>
          <w:p w:rsidR="007E2346" w:rsidRPr="004D748F" w:rsidRDefault="00004FBE"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 xml:space="preserve">Yağışların bol, sıcaklıkların düşük olduğu </w:t>
            </w:r>
            <w:r w:rsidR="00DB470A" w:rsidRPr="004D748F">
              <w:rPr>
                <w:rFonts w:eastAsia="Times New Roman" w:cstheme="minorHAnsi"/>
                <w:sz w:val="18"/>
                <w:szCs w:val="18"/>
              </w:rPr>
              <w:t xml:space="preserve">nisan-haziran </w:t>
            </w:r>
            <w:r w:rsidRPr="004D748F">
              <w:rPr>
                <w:rFonts w:eastAsia="Times New Roman" w:cstheme="minorHAnsi"/>
                <w:sz w:val="18"/>
                <w:szCs w:val="18"/>
              </w:rPr>
              <w:t>ayları arasında yapılır.</w:t>
            </w:r>
          </w:p>
        </w:tc>
        <w:tc>
          <w:tcPr>
            <w:tcW w:w="4071" w:type="dxa"/>
            <w:vAlign w:val="center"/>
          </w:tcPr>
          <w:p w:rsidR="00004FBE" w:rsidRPr="004D748F" w:rsidRDefault="00466A88"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K</w:t>
            </w:r>
            <w:r w:rsidR="00004FBE" w:rsidRPr="004D748F">
              <w:rPr>
                <w:rFonts w:eastAsia="Times New Roman" w:cstheme="minorHAnsi"/>
                <w:sz w:val="18"/>
                <w:szCs w:val="18"/>
              </w:rPr>
              <w:t xml:space="preserve">anser yaralarından örnekler alınır ve analize gönderilir. </w:t>
            </w:r>
          </w:p>
          <w:p w:rsidR="007E2346" w:rsidRPr="004D748F" w:rsidRDefault="00466A88"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B</w:t>
            </w:r>
            <w:r w:rsidR="00004FBE" w:rsidRPr="004D748F">
              <w:rPr>
                <w:rFonts w:eastAsia="Times New Roman" w:cstheme="minorHAnsi"/>
                <w:sz w:val="18"/>
                <w:szCs w:val="18"/>
              </w:rPr>
              <w:t xml:space="preserve">itki sayısının en az % 10’u incelenir. </w:t>
            </w:r>
          </w:p>
        </w:tc>
        <w:tc>
          <w:tcPr>
            <w:tcW w:w="4227" w:type="dxa"/>
            <w:vAlign w:val="center"/>
          </w:tcPr>
          <w:p w:rsidR="00004FBE" w:rsidRPr="004D748F" w:rsidRDefault="00004FBE"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Resmi test sonucuna göre enfekteli bitkiler imha edilir.</w:t>
            </w:r>
          </w:p>
          <w:p w:rsidR="00004FBE" w:rsidRPr="004D748F" w:rsidRDefault="00004FBE"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Bulaşma kaynağı geriye doğru takip edilerek ortaya çıkarılmalı ve imha edilmelidir.</w:t>
            </w:r>
          </w:p>
          <w:p w:rsidR="007E2346" w:rsidRPr="004D748F" w:rsidRDefault="00004FBE"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 xml:space="preserve">Hastalığın belirlendiği bahçelerden üretim </w:t>
            </w:r>
            <w:r w:rsidRPr="004D748F">
              <w:rPr>
                <w:rFonts w:eastAsia="Times New Roman" w:cstheme="minorHAnsi"/>
                <w:sz w:val="18"/>
                <w:szCs w:val="18"/>
              </w:rPr>
              <w:lastRenderedPageBreak/>
              <w:t xml:space="preserve">materyalleri alınmamalıdır. </w:t>
            </w:r>
          </w:p>
        </w:tc>
      </w:tr>
      <w:tr w:rsidR="005F278B" w:rsidRPr="004D748F" w:rsidTr="005F278B">
        <w:trPr>
          <w:trHeight w:val="296"/>
          <w:tblCellSpacing w:w="20" w:type="dxa"/>
          <w:jc w:val="center"/>
        </w:trPr>
        <w:tc>
          <w:tcPr>
            <w:tcW w:w="12180" w:type="dxa"/>
            <w:gridSpan w:val="3"/>
            <w:shd w:val="clear" w:color="auto" w:fill="FBD4B4" w:themeFill="accent6" w:themeFillTint="66"/>
            <w:vAlign w:val="center"/>
          </w:tcPr>
          <w:p w:rsidR="005F278B" w:rsidRPr="004D748F" w:rsidRDefault="005F278B" w:rsidP="001A36F6">
            <w:pPr>
              <w:ind w:firstLine="0"/>
              <w:jc w:val="both"/>
              <w:rPr>
                <w:rFonts w:eastAsia="Times New Roman" w:cstheme="minorHAnsi"/>
                <w:b/>
                <w:i/>
                <w:iCs/>
                <w:sz w:val="18"/>
                <w:szCs w:val="18"/>
                <w:lang w:eastAsia="tr-TR"/>
              </w:rPr>
            </w:pPr>
            <w:r w:rsidRPr="004D748F">
              <w:rPr>
                <w:rFonts w:cstheme="minorHAnsi"/>
                <w:b/>
                <w:color w:val="000000"/>
                <w:sz w:val="18"/>
                <w:szCs w:val="18"/>
              </w:rPr>
              <w:lastRenderedPageBreak/>
              <w:t xml:space="preserve">Şarka virüsü </w:t>
            </w:r>
            <w:r w:rsidRPr="004D748F">
              <w:rPr>
                <w:rFonts w:eastAsia="Times New Roman" w:cstheme="minorHAnsi"/>
                <w:b/>
                <w:i/>
                <w:iCs/>
                <w:sz w:val="18"/>
                <w:szCs w:val="18"/>
                <w:lang w:eastAsia="tr-TR"/>
              </w:rPr>
              <w:t>(</w:t>
            </w:r>
            <w:proofErr w:type="spellStart"/>
            <w:r w:rsidRPr="004D748F">
              <w:rPr>
                <w:rFonts w:eastAsia="Times New Roman" w:cstheme="minorHAnsi"/>
                <w:b/>
                <w:i/>
                <w:iCs/>
                <w:sz w:val="18"/>
                <w:szCs w:val="18"/>
                <w:lang w:eastAsia="tr-TR"/>
              </w:rPr>
              <w:t>Plum</w:t>
            </w:r>
            <w:proofErr w:type="spellEnd"/>
            <w:r w:rsidRPr="004D748F">
              <w:rPr>
                <w:rFonts w:eastAsia="Times New Roman" w:cstheme="minorHAnsi"/>
                <w:b/>
                <w:i/>
                <w:iCs/>
                <w:sz w:val="18"/>
                <w:szCs w:val="18"/>
                <w:lang w:eastAsia="tr-TR"/>
              </w:rPr>
              <w:t xml:space="preserve"> </w:t>
            </w:r>
            <w:proofErr w:type="spellStart"/>
            <w:r w:rsidRPr="004D748F">
              <w:rPr>
                <w:rFonts w:eastAsia="Times New Roman" w:cstheme="minorHAnsi"/>
                <w:b/>
                <w:i/>
                <w:iCs/>
                <w:sz w:val="18"/>
                <w:szCs w:val="18"/>
                <w:lang w:eastAsia="tr-TR"/>
              </w:rPr>
              <w:t>pox</w:t>
            </w:r>
            <w:proofErr w:type="spellEnd"/>
            <w:r w:rsidRPr="004D748F">
              <w:rPr>
                <w:rFonts w:eastAsia="Times New Roman" w:cstheme="minorHAnsi"/>
                <w:b/>
                <w:i/>
                <w:iCs/>
                <w:sz w:val="18"/>
                <w:szCs w:val="18"/>
                <w:lang w:eastAsia="tr-TR"/>
              </w:rPr>
              <w:t xml:space="preserve"> </w:t>
            </w:r>
            <w:proofErr w:type="spellStart"/>
            <w:r w:rsidRPr="004D748F">
              <w:rPr>
                <w:rFonts w:eastAsia="Times New Roman" w:cstheme="minorHAnsi"/>
                <w:b/>
                <w:i/>
                <w:iCs/>
                <w:sz w:val="18"/>
                <w:szCs w:val="18"/>
                <w:lang w:eastAsia="tr-TR"/>
              </w:rPr>
              <w:t>potyvirus</w:t>
            </w:r>
            <w:proofErr w:type="spellEnd"/>
            <w:r w:rsidRPr="004D748F">
              <w:rPr>
                <w:rFonts w:eastAsia="Times New Roman" w:cstheme="minorHAnsi"/>
                <w:b/>
                <w:i/>
                <w:iCs/>
                <w:sz w:val="18"/>
                <w:szCs w:val="18"/>
                <w:lang w:eastAsia="tr-TR"/>
              </w:rPr>
              <w:t>)</w:t>
            </w:r>
          </w:p>
        </w:tc>
      </w:tr>
      <w:tr w:rsidR="005F278B" w:rsidRPr="004D748F" w:rsidTr="00E86827">
        <w:trPr>
          <w:trHeight w:val="260"/>
          <w:tblCellSpacing w:w="20" w:type="dxa"/>
          <w:jc w:val="center"/>
        </w:trPr>
        <w:tc>
          <w:tcPr>
            <w:tcW w:w="3802" w:type="dxa"/>
            <w:vAlign w:val="center"/>
          </w:tcPr>
          <w:p w:rsidR="005F278B" w:rsidRPr="004D748F" w:rsidRDefault="005F278B"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Çiçek örnekleri, çiçeklenme başladıktan sonra 3-5 günden (</w:t>
            </w:r>
            <w:r w:rsidR="00DB470A" w:rsidRPr="004D748F">
              <w:rPr>
                <w:rFonts w:eastAsia="Times New Roman" w:cstheme="minorHAnsi"/>
                <w:sz w:val="18"/>
                <w:szCs w:val="18"/>
              </w:rPr>
              <w:t>mart-nisan</w:t>
            </w:r>
            <w:r w:rsidRPr="004D748F">
              <w:rPr>
                <w:rFonts w:eastAsia="Times New Roman" w:cstheme="minorHAnsi"/>
                <w:sz w:val="18"/>
                <w:szCs w:val="18"/>
              </w:rPr>
              <w:t xml:space="preserve">), çiçeklenme bitene kadar. </w:t>
            </w:r>
          </w:p>
          <w:p w:rsidR="005F278B" w:rsidRPr="004D748F" w:rsidRDefault="005F278B"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Yaprak örnekleri, yapraklanma başladıktan 15-20 gün sonra (</w:t>
            </w:r>
            <w:r w:rsidR="00DB470A" w:rsidRPr="004D748F">
              <w:rPr>
                <w:rFonts w:eastAsia="Times New Roman" w:cstheme="minorHAnsi"/>
                <w:sz w:val="18"/>
                <w:szCs w:val="18"/>
              </w:rPr>
              <w:t xml:space="preserve">nisan sonu-mayıs </w:t>
            </w:r>
            <w:r w:rsidRPr="004D748F">
              <w:rPr>
                <w:rFonts w:eastAsia="Times New Roman" w:cstheme="minorHAnsi"/>
                <w:sz w:val="18"/>
                <w:szCs w:val="18"/>
              </w:rPr>
              <w:t xml:space="preserve">başı) başlar, </w:t>
            </w:r>
            <w:r w:rsidR="00DB470A" w:rsidRPr="004D748F">
              <w:rPr>
                <w:rFonts w:eastAsia="Times New Roman" w:cstheme="minorHAnsi"/>
                <w:sz w:val="18"/>
                <w:szCs w:val="18"/>
              </w:rPr>
              <w:t xml:space="preserve">temmuz </w:t>
            </w:r>
            <w:r w:rsidRPr="004D748F">
              <w:rPr>
                <w:rFonts w:eastAsia="Times New Roman" w:cstheme="minorHAnsi"/>
                <w:sz w:val="18"/>
                <w:szCs w:val="18"/>
              </w:rPr>
              <w:t xml:space="preserve">sonuna kadar. </w:t>
            </w:r>
          </w:p>
        </w:tc>
        <w:tc>
          <w:tcPr>
            <w:tcW w:w="4071" w:type="dxa"/>
            <w:vAlign w:val="center"/>
          </w:tcPr>
          <w:p w:rsidR="005F278B" w:rsidRPr="004D748F" w:rsidRDefault="00246A48"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B</w:t>
            </w:r>
            <w:r w:rsidR="005F278B" w:rsidRPr="004D748F">
              <w:rPr>
                <w:rFonts w:eastAsia="Times New Roman" w:cstheme="minorHAnsi"/>
                <w:sz w:val="18"/>
                <w:szCs w:val="18"/>
              </w:rPr>
              <w:t>ütün ağaçlar dikkatlice kontrol edilmelidir.</w:t>
            </w:r>
          </w:p>
          <w:p w:rsidR="005F278B" w:rsidRPr="004D748F" w:rsidRDefault="005F278B"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Ağacın dört bir yanından ve ana dallardan yaprak örneği toplanmalıdır.  Her ağaçtan 4-6 adet çiçek örneği alınır.</w:t>
            </w:r>
          </w:p>
        </w:tc>
        <w:tc>
          <w:tcPr>
            <w:tcW w:w="4227" w:type="dxa"/>
            <w:vAlign w:val="center"/>
          </w:tcPr>
          <w:p w:rsidR="005F278B" w:rsidRPr="004D748F" w:rsidRDefault="005F278B" w:rsidP="001A36F6">
            <w:pPr>
              <w:pStyle w:val="ListeParagraf"/>
              <w:numPr>
                <w:ilvl w:val="0"/>
                <w:numId w:val="1"/>
              </w:numPr>
              <w:jc w:val="both"/>
              <w:rPr>
                <w:rFonts w:eastAsia="Times New Roman" w:cstheme="minorHAnsi"/>
                <w:sz w:val="18"/>
                <w:szCs w:val="18"/>
              </w:rPr>
            </w:pPr>
            <w:r w:rsidRPr="004D748F">
              <w:rPr>
                <w:rFonts w:eastAsia="Times New Roman" w:cstheme="minorHAnsi"/>
                <w:sz w:val="18"/>
                <w:szCs w:val="18"/>
              </w:rPr>
              <w:t>Bulaşık ağaçlardan aşı gözü ve kalemi alınmaması ve bulaşıklık tespit edilen ağaçların imhası</w:t>
            </w:r>
          </w:p>
        </w:tc>
      </w:tr>
    </w:tbl>
    <w:p w:rsidR="00EF355C" w:rsidRDefault="00EF355C" w:rsidP="00EF355C">
      <w:pPr>
        <w:ind w:firstLine="0"/>
        <w:rPr>
          <w:rFonts w:cstheme="minorHAnsi"/>
          <w:color w:val="FF0000"/>
          <w:sz w:val="19"/>
          <w:szCs w:val="19"/>
        </w:rPr>
      </w:pPr>
    </w:p>
    <w:p w:rsidR="00AA2A30" w:rsidRDefault="00AA2A30" w:rsidP="00EF355C">
      <w:pPr>
        <w:ind w:firstLine="0"/>
        <w:rPr>
          <w:rFonts w:cstheme="minorHAnsi"/>
          <w:color w:val="FF0000"/>
          <w:sz w:val="19"/>
          <w:szCs w:val="19"/>
        </w:rPr>
      </w:pPr>
    </w:p>
    <w:p w:rsidR="00AA2A30" w:rsidRDefault="00AA2A30" w:rsidP="00EF355C">
      <w:pPr>
        <w:ind w:firstLine="0"/>
        <w:rPr>
          <w:rFonts w:cstheme="minorHAnsi"/>
          <w:color w:val="FF0000"/>
          <w:sz w:val="19"/>
          <w:szCs w:val="19"/>
        </w:rPr>
      </w:pPr>
    </w:p>
    <w:p w:rsidR="00AA2A30" w:rsidRDefault="00AA2A30" w:rsidP="00EF355C">
      <w:pPr>
        <w:ind w:firstLine="0"/>
        <w:rPr>
          <w:rFonts w:cstheme="minorHAnsi"/>
          <w:color w:val="FF0000"/>
          <w:sz w:val="19"/>
          <w:szCs w:val="19"/>
        </w:rPr>
      </w:pPr>
    </w:p>
    <w:p w:rsidR="007634A4" w:rsidRDefault="007634A4" w:rsidP="00EF355C">
      <w:pPr>
        <w:ind w:firstLine="0"/>
        <w:rPr>
          <w:rFonts w:cstheme="minorHAnsi"/>
          <w:color w:val="FF0000"/>
          <w:sz w:val="19"/>
          <w:szCs w:val="19"/>
        </w:rPr>
      </w:pPr>
    </w:p>
    <w:p w:rsidR="007634A4" w:rsidRDefault="007634A4" w:rsidP="00EF355C">
      <w:pPr>
        <w:ind w:firstLine="0"/>
        <w:rPr>
          <w:rFonts w:cstheme="minorHAnsi"/>
          <w:color w:val="FF0000"/>
          <w:sz w:val="19"/>
          <w:szCs w:val="19"/>
        </w:rPr>
      </w:pPr>
    </w:p>
    <w:p w:rsidR="00E86827" w:rsidRDefault="00E86827" w:rsidP="00EF355C">
      <w:pPr>
        <w:ind w:firstLine="0"/>
        <w:rPr>
          <w:rFonts w:cstheme="minorHAnsi"/>
          <w:color w:val="FF0000"/>
          <w:sz w:val="19"/>
          <w:szCs w:val="19"/>
        </w:rPr>
      </w:pPr>
    </w:p>
    <w:p w:rsidR="001E6E83" w:rsidRDefault="001E6E83" w:rsidP="00EF355C">
      <w:pPr>
        <w:ind w:firstLine="0"/>
        <w:rPr>
          <w:rFonts w:cstheme="minorHAnsi"/>
          <w:color w:val="FF0000"/>
          <w:sz w:val="19"/>
          <w:szCs w:val="19"/>
        </w:rPr>
      </w:pPr>
    </w:p>
    <w:p w:rsidR="001E6E83" w:rsidRDefault="001E6E83" w:rsidP="00EF355C">
      <w:pPr>
        <w:ind w:firstLine="0"/>
        <w:rPr>
          <w:rFonts w:cstheme="minorHAnsi"/>
          <w:color w:val="FF0000"/>
          <w:sz w:val="19"/>
          <w:szCs w:val="19"/>
        </w:rPr>
      </w:pPr>
    </w:p>
    <w:p w:rsidR="00E86827" w:rsidRDefault="00E86827" w:rsidP="00EF355C">
      <w:pPr>
        <w:ind w:firstLine="0"/>
        <w:rPr>
          <w:rFonts w:cstheme="minorHAnsi"/>
          <w:color w:val="FF0000"/>
          <w:sz w:val="19"/>
          <w:szCs w:val="19"/>
        </w:rPr>
      </w:pPr>
    </w:p>
    <w:p w:rsidR="00E86827" w:rsidRDefault="00E86827" w:rsidP="00EF355C">
      <w:pPr>
        <w:ind w:firstLine="0"/>
        <w:rPr>
          <w:rFonts w:cstheme="minorHAnsi"/>
          <w:color w:val="FF0000"/>
          <w:sz w:val="19"/>
          <w:szCs w:val="19"/>
        </w:rPr>
      </w:pPr>
    </w:p>
    <w:p w:rsidR="001E6E83" w:rsidRDefault="001E6E83" w:rsidP="00035245">
      <w:pPr>
        <w:pStyle w:val="PestList"/>
      </w:pPr>
    </w:p>
    <w:p w:rsidR="005E357D" w:rsidRPr="00035245" w:rsidRDefault="005E357D" w:rsidP="00035245">
      <w:pPr>
        <w:pStyle w:val="PestList"/>
      </w:pPr>
      <w:r w:rsidRPr="00035245">
        <w:t>Turunçgil</w:t>
      </w:r>
    </w:p>
    <w:tbl>
      <w:tblPr>
        <w:tblW w:w="1225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295"/>
        <w:gridCol w:w="4394"/>
        <w:gridCol w:w="4570"/>
      </w:tblGrid>
      <w:tr w:rsidR="00035245" w:rsidRPr="001A36F6" w:rsidTr="00546230">
        <w:trPr>
          <w:trHeight w:val="435"/>
          <w:tblHeader/>
          <w:tblCellSpacing w:w="20" w:type="dxa"/>
          <w:jc w:val="center"/>
        </w:trPr>
        <w:tc>
          <w:tcPr>
            <w:tcW w:w="3235" w:type="dxa"/>
            <w:shd w:val="clear" w:color="auto" w:fill="E5DFEC"/>
            <w:vAlign w:val="center"/>
          </w:tcPr>
          <w:p w:rsidR="00546A58" w:rsidRPr="001A36F6" w:rsidRDefault="00546A58"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zamanı</w:t>
            </w:r>
          </w:p>
        </w:tc>
        <w:tc>
          <w:tcPr>
            <w:tcW w:w="4354" w:type="dxa"/>
            <w:shd w:val="clear" w:color="auto" w:fill="E5DFEC"/>
            <w:vAlign w:val="center"/>
          </w:tcPr>
          <w:p w:rsidR="00546A58" w:rsidRPr="001A36F6" w:rsidRDefault="00546A58"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Yöntemi</w:t>
            </w:r>
          </w:p>
        </w:tc>
        <w:tc>
          <w:tcPr>
            <w:tcW w:w="4510" w:type="dxa"/>
            <w:shd w:val="clear" w:color="auto" w:fill="E5DFEC"/>
            <w:vAlign w:val="center"/>
          </w:tcPr>
          <w:p w:rsidR="00546A58" w:rsidRPr="001A36F6" w:rsidRDefault="00546A58"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Sürveyin Değerlendirilmesi</w:t>
            </w:r>
          </w:p>
        </w:tc>
      </w:tr>
      <w:tr w:rsidR="00B060DD" w:rsidRPr="001A36F6" w:rsidTr="005107AD">
        <w:trPr>
          <w:trHeight w:val="306"/>
          <w:tblCellSpacing w:w="20" w:type="dxa"/>
          <w:jc w:val="center"/>
        </w:trPr>
        <w:tc>
          <w:tcPr>
            <w:tcW w:w="12179" w:type="dxa"/>
            <w:gridSpan w:val="3"/>
            <w:shd w:val="clear" w:color="auto" w:fill="FBD4B4" w:themeFill="accent6" w:themeFillTint="66"/>
            <w:vAlign w:val="center"/>
          </w:tcPr>
          <w:p w:rsidR="00B060DD" w:rsidRPr="001A36F6" w:rsidRDefault="00B060DD" w:rsidP="001A36F6">
            <w:pPr>
              <w:ind w:firstLine="0"/>
              <w:rPr>
                <w:rFonts w:eastAsia="Times New Roman" w:cstheme="minorHAnsi"/>
                <w:b/>
                <w:iCs/>
                <w:sz w:val="18"/>
                <w:szCs w:val="18"/>
                <w:lang w:eastAsia="tr-TR"/>
              </w:rPr>
            </w:pPr>
            <w:r w:rsidRPr="001A36F6">
              <w:rPr>
                <w:rFonts w:eastAsia="Times New Roman" w:cstheme="minorHAnsi"/>
                <w:b/>
                <w:iCs/>
                <w:sz w:val="18"/>
                <w:szCs w:val="18"/>
                <w:lang w:eastAsia="tr-TR"/>
              </w:rPr>
              <w:t>Turunçgillerde Pamuklu Beyaz Sinek</w:t>
            </w:r>
            <w:r w:rsidR="00B03DBA" w:rsidRPr="001A36F6">
              <w:rPr>
                <w:rFonts w:eastAsia="Times New Roman" w:cstheme="minorHAnsi"/>
                <w:b/>
                <w:iCs/>
                <w:sz w:val="18"/>
                <w:szCs w:val="18"/>
                <w:lang w:eastAsia="tr-TR"/>
              </w:rPr>
              <w:t xml:space="preserve"> (</w:t>
            </w:r>
            <w:r w:rsidR="00B03DBA" w:rsidRPr="001A36F6">
              <w:rPr>
                <w:rFonts w:cstheme="minorHAnsi"/>
                <w:b/>
                <w:bCs/>
                <w:i/>
                <w:sz w:val="18"/>
                <w:szCs w:val="18"/>
              </w:rPr>
              <w:t>Aleurothrixus floccosus)</w:t>
            </w:r>
          </w:p>
        </w:tc>
      </w:tr>
      <w:tr w:rsidR="00546A58" w:rsidRPr="001A36F6" w:rsidTr="00546230">
        <w:trPr>
          <w:trHeight w:val="260"/>
          <w:tblCellSpacing w:w="20" w:type="dxa"/>
          <w:jc w:val="center"/>
        </w:trPr>
        <w:tc>
          <w:tcPr>
            <w:tcW w:w="3235" w:type="dxa"/>
          </w:tcPr>
          <w:p w:rsidR="00546A58" w:rsidRPr="001A36F6" w:rsidRDefault="00546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Kışın ayda bir, </w:t>
            </w:r>
            <w:r w:rsidR="00DB470A" w:rsidRPr="001A36F6">
              <w:rPr>
                <w:rFonts w:eastAsia="Times New Roman" w:cstheme="minorHAnsi"/>
                <w:sz w:val="18"/>
                <w:szCs w:val="18"/>
              </w:rPr>
              <w:t>nisan-</w:t>
            </w:r>
            <w:proofErr w:type="gramStart"/>
            <w:r w:rsidR="00DB470A" w:rsidRPr="001A36F6">
              <w:rPr>
                <w:rFonts w:eastAsia="Times New Roman" w:cstheme="minorHAnsi"/>
                <w:sz w:val="18"/>
                <w:szCs w:val="18"/>
              </w:rPr>
              <w:t>ekim</w:t>
            </w:r>
            <w:proofErr w:type="gramEnd"/>
            <w:r w:rsidR="00DB470A" w:rsidRPr="001A36F6">
              <w:rPr>
                <w:rFonts w:eastAsia="Times New Roman" w:cstheme="minorHAnsi"/>
                <w:sz w:val="18"/>
                <w:szCs w:val="18"/>
              </w:rPr>
              <w:t xml:space="preserve"> </w:t>
            </w:r>
            <w:r w:rsidRPr="001A36F6">
              <w:rPr>
                <w:rFonts w:eastAsia="Times New Roman" w:cstheme="minorHAnsi"/>
                <w:sz w:val="18"/>
                <w:szCs w:val="18"/>
              </w:rPr>
              <w:t>15 günde bir.</w:t>
            </w:r>
          </w:p>
        </w:tc>
        <w:tc>
          <w:tcPr>
            <w:tcW w:w="4354" w:type="dxa"/>
          </w:tcPr>
          <w:p w:rsidR="00546A58" w:rsidRPr="001A36F6" w:rsidRDefault="00546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Gözle inceleme</w:t>
            </w:r>
          </w:p>
        </w:tc>
        <w:tc>
          <w:tcPr>
            <w:tcW w:w="4510" w:type="dxa"/>
          </w:tcPr>
          <w:p w:rsidR="00546A58" w:rsidRPr="001A36F6" w:rsidRDefault="00546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Zararlı ile bulaşık fidanlar başka yerlere nakledilmemeli ve imha edilmelidir.</w:t>
            </w:r>
          </w:p>
        </w:tc>
      </w:tr>
      <w:tr w:rsidR="00B060DD" w:rsidRPr="001A36F6" w:rsidTr="005107AD">
        <w:trPr>
          <w:trHeight w:val="312"/>
          <w:tblCellSpacing w:w="20" w:type="dxa"/>
          <w:jc w:val="center"/>
        </w:trPr>
        <w:tc>
          <w:tcPr>
            <w:tcW w:w="12179" w:type="dxa"/>
            <w:gridSpan w:val="3"/>
            <w:shd w:val="clear" w:color="auto" w:fill="FBD4B4" w:themeFill="accent6" w:themeFillTint="66"/>
            <w:vAlign w:val="center"/>
          </w:tcPr>
          <w:p w:rsidR="00B060DD" w:rsidRPr="001A36F6" w:rsidRDefault="00B060DD" w:rsidP="001A36F6">
            <w:pPr>
              <w:ind w:firstLine="0"/>
              <w:rPr>
                <w:rFonts w:cstheme="minorHAnsi"/>
                <w:b/>
                <w:sz w:val="18"/>
                <w:szCs w:val="18"/>
              </w:rPr>
            </w:pPr>
            <w:r w:rsidRPr="001A36F6">
              <w:rPr>
                <w:rFonts w:cstheme="minorHAnsi"/>
                <w:b/>
                <w:sz w:val="18"/>
                <w:szCs w:val="18"/>
              </w:rPr>
              <w:t xml:space="preserve">Citrus </w:t>
            </w:r>
            <w:proofErr w:type="spellStart"/>
            <w:r w:rsidRPr="001A36F6">
              <w:rPr>
                <w:rFonts w:cstheme="minorHAnsi"/>
                <w:b/>
                <w:sz w:val="18"/>
                <w:szCs w:val="18"/>
              </w:rPr>
              <w:t>greening</w:t>
            </w:r>
            <w:proofErr w:type="spellEnd"/>
            <w:r w:rsidRPr="001A36F6">
              <w:rPr>
                <w:rFonts w:cstheme="minorHAnsi"/>
                <w:b/>
                <w:sz w:val="18"/>
                <w:szCs w:val="18"/>
              </w:rPr>
              <w:t xml:space="preserve"> </w:t>
            </w:r>
            <w:proofErr w:type="spellStart"/>
            <w:r w:rsidRPr="001A36F6">
              <w:rPr>
                <w:rFonts w:cstheme="minorHAnsi"/>
                <w:b/>
                <w:sz w:val="18"/>
                <w:szCs w:val="18"/>
              </w:rPr>
              <w:t>bacterium</w:t>
            </w:r>
            <w:proofErr w:type="spellEnd"/>
          </w:p>
        </w:tc>
      </w:tr>
      <w:tr w:rsidR="00546A58" w:rsidRPr="001A36F6" w:rsidTr="00546230">
        <w:trPr>
          <w:trHeight w:val="260"/>
          <w:tblCellSpacing w:w="20" w:type="dxa"/>
          <w:jc w:val="center"/>
        </w:trPr>
        <w:tc>
          <w:tcPr>
            <w:tcW w:w="3235" w:type="dxa"/>
            <w:vAlign w:val="center"/>
          </w:tcPr>
          <w:p w:rsidR="00546A58" w:rsidRPr="001A36F6" w:rsidRDefault="00546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İlkbahar ve sonbahar sürgün dönemleri boyunca.</w:t>
            </w:r>
          </w:p>
        </w:tc>
        <w:tc>
          <w:tcPr>
            <w:tcW w:w="4354" w:type="dxa"/>
            <w:vAlign w:val="center"/>
          </w:tcPr>
          <w:p w:rsidR="00546A58" w:rsidRPr="001A36F6" w:rsidRDefault="001E6E83"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Belirti gözlenen ağaçların </w:t>
            </w:r>
            <w:r w:rsidR="00546A58" w:rsidRPr="001A36F6">
              <w:rPr>
                <w:rFonts w:eastAsia="Times New Roman" w:cstheme="minorHAnsi"/>
                <w:sz w:val="18"/>
                <w:szCs w:val="18"/>
              </w:rPr>
              <w:t>4 yanından 10-15 cm boyunda sürgünlerden ve meyvelerden paçal örnekleme</w:t>
            </w:r>
            <w:r w:rsidRPr="001A36F6">
              <w:rPr>
                <w:rFonts w:eastAsia="Times New Roman" w:cstheme="minorHAnsi"/>
                <w:sz w:val="18"/>
                <w:szCs w:val="18"/>
              </w:rPr>
              <w:t>.</w:t>
            </w:r>
            <w:r w:rsidR="00546A58" w:rsidRPr="001A36F6">
              <w:rPr>
                <w:rFonts w:eastAsia="Times New Roman" w:cstheme="minorHAnsi"/>
                <w:sz w:val="18"/>
                <w:szCs w:val="18"/>
              </w:rPr>
              <w:t xml:space="preserve"> </w:t>
            </w:r>
          </w:p>
        </w:tc>
        <w:tc>
          <w:tcPr>
            <w:tcW w:w="4510" w:type="dxa"/>
            <w:vAlign w:val="center"/>
          </w:tcPr>
          <w:p w:rsidR="00546A58" w:rsidRPr="001A36F6" w:rsidRDefault="00546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Vektörleri </w:t>
            </w:r>
            <w:proofErr w:type="spellStart"/>
            <w:r w:rsidRPr="001A36F6">
              <w:rPr>
                <w:rFonts w:eastAsia="Times New Roman" w:cstheme="minorHAnsi"/>
                <w:i/>
                <w:sz w:val="18"/>
                <w:szCs w:val="18"/>
              </w:rPr>
              <w:t>Trioza</w:t>
            </w:r>
            <w:proofErr w:type="spellEnd"/>
            <w:r w:rsidRPr="001A36F6">
              <w:rPr>
                <w:rFonts w:eastAsia="Times New Roman" w:cstheme="minorHAnsi"/>
                <w:i/>
                <w:sz w:val="18"/>
                <w:szCs w:val="18"/>
              </w:rPr>
              <w:t xml:space="preserve"> </w:t>
            </w:r>
            <w:proofErr w:type="spellStart"/>
            <w:r w:rsidRPr="001A36F6">
              <w:rPr>
                <w:rFonts w:eastAsia="Times New Roman" w:cstheme="minorHAnsi"/>
                <w:i/>
                <w:sz w:val="18"/>
                <w:szCs w:val="18"/>
              </w:rPr>
              <w:t>erytreae</w:t>
            </w:r>
            <w:proofErr w:type="spellEnd"/>
            <w:r w:rsidRPr="001A36F6">
              <w:rPr>
                <w:rFonts w:eastAsia="Times New Roman" w:cstheme="minorHAnsi"/>
                <w:sz w:val="18"/>
                <w:szCs w:val="18"/>
              </w:rPr>
              <w:t xml:space="preserve"> ve </w:t>
            </w:r>
            <w:proofErr w:type="spellStart"/>
            <w:r w:rsidRPr="001A36F6">
              <w:rPr>
                <w:rFonts w:eastAsia="Times New Roman" w:cstheme="minorHAnsi"/>
                <w:i/>
                <w:sz w:val="18"/>
                <w:szCs w:val="18"/>
              </w:rPr>
              <w:t>Diaphorina</w:t>
            </w:r>
            <w:proofErr w:type="spellEnd"/>
            <w:r w:rsidRPr="001A36F6">
              <w:rPr>
                <w:rFonts w:eastAsia="Times New Roman" w:cstheme="minorHAnsi"/>
                <w:sz w:val="18"/>
                <w:szCs w:val="18"/>
              </w:rPr>
              <w:t xml:space="preserve"> </w:t>
            </w:r>
            <w:proofErr w:type="spellStart"/>
            <w:r w:rsidRPr="001A36F6">
              <w:rPr>
                <w:rFonts w:eastAsia="Times New Roman" w:cstheme="minorHAnsi"/>
                <w:i/>
                <w:sz w:val="18"/>
                <w:szCs w:val="18"/>
              </w:rPr>
              <w:t>citri</w:t>
            </w:r>
            <w:r w:rsidRPr="001A36F6">
              <w:rPr>
                <w:rFonts w:eastAsia="Times New Roman" w:cstheme="minorHAnsi"/>
                <w:sz w:val="18"/>
                <w:szCs w:val="18"/>
              </w:rPr>
              <w:t>’nin</w:t>
            </w:r>
            <w:proofErr w:type="spellEnd"/>
            <w:r w:rsidRPr="001A36F6">
              <w:rPr>
                <w:rFonts w:eastAsia="Times New Roman" w:cstheme="minorHAnsi"/>
                <w:sz w:val="18"/>
                <w:szCs w:val="18"/>
              </w:rPr>
              <w:t xml:space="preserve"> Ülkemizde varlığı bilinmemektedir ve </w:t>
            </w:r>
            <w:r w:rsidR="00546230" w:rsidRPr="001A36F6">
              <w:rPr>
                <w:rFonts w:eastAsia="Times New Roman" w:cstheme="minorHAnsi"/>
                <w:sz w:val="18"/>
                <w:szCs w:val="18"/>
              </w:rPr>
              <w:t>k</w:t>
            </w:r>
            <w:r w:rsidRPr="001A36F6">
              <w:rPr>
                <w:rFonts w:eastAsia="Times New Roman" w:cstheme="minorHAnsi"/>
                <w:sz w:val="18"/>
                <w:szCs w:val="18"/>
              </w:rPr>
              <w:t>arantina tedbirlerinin uygulanması gereklidir.</w:t>
            </w:r>
          </w:p>
        </w:tc>
      </w:tr>
      <w:tr w:rsidR="00546A58" w:rsidRPr="001A36F6" w:rsidTr="005107AD">
        <w:trPr>
          <w:trHeight w:val="306"/>
          <w:tblCellSpacing w:w="20" w:type="dxa"/>
          <w:jc w:val="center"/>
        </w:trPr>
        <w:tc>
          <w:tcPr>
            <w:tcW w:w="12179" w:type="dxa"/>
            <w:gridSpan w:val="3"/>
            <w:shd w:val="clear" w:color="auto" w:fill="FBD4B4" w:themeFill="accent6" w:themeFillTint="66"/>
            <w:vAlign w:val="center"/>
          </w:tcPr>
          <w:p w:rsidR="00546A58" w:rsidRPr="001A36F6" w:rsidRDefault="00D7211B" w:rsidP="001A36F6">
            <w:pPr>
              <w:ind w:firstLine="0"/>
              <w:rPr>
                <w:rFonts w:eastAsia="Times New Roman" w:cstheme="minorHAnsi"/>
                <w:b/>
                <w:sz w:val="18"/>
                <w:szCs w:val="18"/>
                <w:lang w:eastAsia="tr-TR"/>
              </w:rPr>
            </w:pPr>
            <w:r w:rsidRPr="001A36F6">
              <w:rPr>
                <w:rFonts w:cstheme="minorHAnsi"/>
                <w:b/>
                <w:sz w:val="18"/>
                <w:szCs w:val="18"/>
              </w:rPr>
              <w:t xml:space="preserve">Turunçgil </w:t>
            </w:r>
            <w:proofErr w:type="spellStart"/>
            <w:r w:rsidRPr="001A36F6">
              <w:rPr>
                <w:rFonts w:cstheme="minorHAnsi"/>
                <w:b/>
                <w:sz w:val="18"/>
                <w:szCs w:val="18"/>
              </w:rPr>
              <w:t>Tristeza</w:t>
            </w:r>
            <w:proofErr w:type="spellEnd"/>
            <w:r w:rsidRPr="001A36F6">
              <w:rPr>
                <w:rFonts w:cstheme="minorHAnsi"/>
                <w:b/>
                <w:sz w:val="18"/>
                <w:szCs w:val="18"/>
              </w:rPr>
              <w:t xml:space="preserve"> Virüsü, Göçüren (</w:t>
            </w:r>
            <w:r w:rsidR="00546A58" w:rsidRPr="001A36F6">
              <w:rPr>
                <w:rFonts w:cstheme="minorHAnsi"/>
                <w:b/>
                <w:sz w:val="18"/>
                <w:szCs w:val="18"/>
              </w:rPr>
              <w:t xml:space="preserve">Citrus </w:t>
            </w:r>
            <w:proofErr w:type="spellStart"/>
            <w:r w:rsidR="00546A58" w:rsidRPr="001A36F6">
              <w:rPr>
                <w:rFonts w:cstheme="minorHAnsi"/>
                <w:b/>
                <w:sz w:val="18"/>
                <w:szCs w:val="18"/>
              </w:rPr>
              <w:t>tristeza</w:t>
            </w:r>
            <w:proofErr w:type="spellEnd"/>
            <w:r w:rsidR="00546A58" w:rsidRPr="001A36F6">
              <w:rPr>
                <w:rFonts w:cstheme="minorHAnsi"/>
                <w:b/>
                <w:sz w:val="18"/>
                <w:szCs w:val="18"/>
              </w:rPr>
              <w:t xml:space="preserve"> </w:t>
            </w:r>
            <w:proofErr w:type="spellStart"/>
            <w:r w:rsidRPr="001A36F6">
              <w:rPr>
                <w:rFonts w:cstheme="minorHAnsi"/>
                <w:b/>
                <w:sz w:val="18"/>
                <w:szCs w:val="18"/>
              </w:rPr>
              <w:t>Virus</w:t>
            </w:r>
            <w:proofErr w:type="spellEnd"/>
            <w:r w:rsidRPr="001A36F6">
              <w:rPr>
                <w:rFonts w:cstheme="minorHAnsi"/>
                <w:b/>
                <w:sz w:val="18"/>
                <w:szCs w:val="18"/>
              </w:rPr>
              <w:t>)</w:t>
            </w:r>
          </w:p>
        </w:tc>
      </w:tr>
      <w:tr w:rsidR="003C3F08" w:rsidRPr="001A36F6" w:rsidTr="00546230">
        <w:trPr>
          <w:trHeight w:val="788"/>
          <w:tblCellSpacing w:w="20" w:type="dxa"/>
          <w:jc w:val="center"/>
        </w:trPr>
        <w:tc>
          <w:tcPr>
            <w:tcW w:w="3235" w:type="dxa"/>
            <w:vAlign w:val="center"/>
          </w:tcPr>
          <w:p w:rsidR="003C3F08" w:rsidRPr="001A36F6" w:rsidRDefault="00004FBE"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İlkbahar ve Sonbahar (</w:t>
            </w:r>
            <w:r w:rsidR="00DB470A" w:rsidRPr="001A36F6">
              <w:rPr>
                <w:rFonts w:eastAsia="Times New Roman" w:cstheme="minorHAnsi"/>
                <w:sz w:val="18"/>
                <w:szCs w:val="18"/>
              </w:rPr>
              <w:t>eylül-ekim</w:t>
            </w:r>
            <w:r w:rsidRPr="001A36F6">
              <w:rPr>
                <w:rFonts w:eastAsia="Times New Roman" w:cstheme="minorHAnsi"/>
                <w:sz w:val="18"/>
                <w:szCs w:val="18"/>
              </w:rPr>
              <w:t>) sürgün dönemleri boyunca.</w:t>
            </w:r>
          </w:p>
        </w:tc>
        <w:tc>
          <w:tcPr>
            <w:tcW w:w="4354" w:type="dxa"/>
            <w:vAlign w:val="center"/>
          </w:tcPr>
          <w:p w:rsidR="003C3F08" w:rsidRPr="001A36F6" w:rsidRDefault="00246A4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Belirti gösteren </w:t>
            </w:r>
            <w:r w:rsidR="001E6E83" w:rsidRPr="001A36F6">
              <w:rPr>
                <w:rFonts w:eastAsia="Times New Roman" w:cstheme="minorHAnsi"/>
                <w:sz w:val="18"/>
                <w:szCs w:val="18"/>
              </w:rPr>
              <w:t xml:space="preserve">ağaçların </w:t>
            </w:r>
            <w:r w:rsidR="00004FBE" w:rsidRPr="001A36F6">
              <w:rPr>
                <w:rFonts w:eastAsia="Times New Roman" w:cstheme="minorHAnsi"/>
                <w:sz w:val="18"/>
                <w:szCs w:val="18"/>
              </w:rPr>
              <w:t xml:space="preserve">4 yanından 10-15 cm boyunda sürgünlerden paçal örnekleme. </w:t>
            </w:r>
            <w:r w:rsidR="001E6E83" w:rsidRPr="001A36F6">
              <w:rPr>
                <w:rFonts w:eastAsia="Times New Roman" w:cstheme="minorHAnsi"/>
                <w:sz w:val="18"/>
                <w:szCs w:val="18"/>
              </w:rPr>
              <w:t xml:space="preserve"> </w:t>
            </w:r>
          </w:p>
        </w:tc>
        <w:tc>
          <w:tcPr>
            <w:tcW w:w="4510" w:type="dxa"/>
            <w:vAlign w:val="center"/>
          </w:tcPr>
          <w:p w:rsidR="003C3F08" w:rsidRPr="001A36F6" w:rsidRDefault="00246A4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Bulaşık ağacın</w:t>
            </w:r>
            <w:r w:rsidR="00004FBE" w:rsidRPr="001A36F6">
              <w:rPr>
                <w:rFonts w:eastAsia="Times New Roman" w:cstheme="minorHAnsi"/>
                <w:sz w:val="18"/>
                <w:szCs w:val="18"/>
              </w:rPr>
              <w:t xml:space="preserve"> imhası ve vektörü yaprakbitlerine karşı mücadele</w:t>
            </w:r>
            <w:r w:rsidRPr="001A36F6">
              <w:rPr>
                <w:rFonts w:eastAsia="Times New Roman" w:cstheme="minorHAnsi"/>
                <w:sz w:val="18"/>
                <w:szCs w:val="18"/>
              </w:rPr>
              <w:t>.</w:t>
            </w:r>
            <w:r w:rsidR="00004FBE" w:rsidRPr="001A36F6">
              <w:rPr>
                <w:rFonts w:eastAsia="Times New Roman" w:cstheme="minorHAnsi"/>
                <w:sz w:val="18"/>
                <w:szCs w:val="18"/>
              </w:rPr>
              <w:t xml:space="preserve"> </w:t>
            </w:r>
          </w:p>
        </w:tc>
      </w:tr>
    </w:tbl>
    <w:p w:rsidR="00AA2A30" w:rsidRPr="00B41C8D" w:rsidRDefault="00AA2A30" w:rsidP="00B41C8D">
      <w:pPr>
        <w:ind w:left="709" w:firstLine="0"/>
      </w:pPr>
    </w:p>
    <w:p w:rsidR="00AA2A30" w:rsidRDefault="00AA2A30" w:rsidP="00B41C8D">
      <w:pPr>
        <w:ind w:left="709" w:firstLine="0"/>
      </w:pPr>
    </w:p>
    <w:p w:rsidR="00B41C8D" w:rsidRPr="00B41C8D" w:rsidRDefault="00B41C8D" w:rsidP="00B41C8D">
      <w:pPr>
        <w:ind w:left="709" w:firstLine="0"/>
      </w:pPr>
    </w:p>
    <w:p w:rsidR="00B41C8D" w:rsidRPr="00B41C8D" w:rsidRDefault="00B41C8D" w:rsidP="00B41C8D">
      <w:pPr>
        <w:ind w:left="709" w:firstLine="0"/>
      </w:pPr>
    </w:p>
    <w:p w:rsidR="005E357D" w:rsidRPr="00035245" w:rsidRDefault="005E357D" w:rsidP="00035245">
      <w:pPr>
        <w:pStyle w:val="PestList"/>
      </w:pPr>
      <w:r w:rsidRPr="00035245">
        <w:lastRenderedPageBreak/>
        <w:t>Patates</w:t>
      </w:r>
    </w:p>
    <w:tbl>
      <w:tblPr>
        <w:tblW w:w="12261"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721"/>
        <w:gridCol w:w="5103"/>
        <w:gridCol w:w="3437"/>
      </w:tblGrid>
      <w:tr w:rsidR="00035245" w:rsidRPr="001A36F6" w:rsidTr="00B80F1E">
        <w:trPr>
          <w:trHeight w:val="435"/>
          <w:tblHeader/>
          <w:tblCellSpacing w:w="20" w:type="dxa"/>
          <w:jc w:val="center"/>
        </w:trPr>
        <w:tc>
          <w:tcPr>
            <w:tcW w:w="3661" w:type="dxa"/>
            <w:shd w:val="clear" w:color="auto" w:fill="E5DFEC"/>
            <w:vAlign w:val="center"/>
          </w:tcPr>
          <w:p w:rsidR="00EA5A8F" w:rsidRPr="001A36F6" w:rsidRDefault="00EA5A8F"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zamanı</w:t>
            </w:r>
          </w:p>
        </w:tc>
        <w:tc>
          <w:tcPr>
            <w:tcW w:w="5063" w:type="dxa"/>
            <w:shd w:val="clear" w:color="auto" w:fill="E5DFEC"/>
            <w:vAlign w:val="center"/>
          </w:tcPr>
          <w:p w:rsidR="00EA5A8F" w:rsidRPr="001A36F6" w:rsidRDefault="00EA5A8F"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Yöntemi</w:t>
            </w:r>
          </w:p>
        </w:tc>
        <w:tc>
          <w:tcPr>
            <w:tcW w:w="3377" w:type="dxa"/>
            <w:shd w:val="clear" w:color="auto" w:fill="E5DFEC"/>
            <w:vAlign w:val="center"/>
          </w:tcPr>
          <w:p w:rsidR="00EA5A8F" w:rsidRPr="001A36F6" w:rsidRDefault="00EA5A8F"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Sürveyin Değerlendirilmesi</w:t>
            </w:r>
          </w:p>
        </w:tc>
      </w:tr>
      <w:tr w:rsidR="00B060DD" w:rsidRPr="001A36F6" w:rsidTr="005107AD">
        <w:trPr>
          <w:trHeight w:val="306"/>
          <w:tblCellSpacing w:w="20" w:type="dxa"/>
          <w:jc w:val="center"/>
        </w:trPr>
        <w:tc>
          <w:tcPr>
            <w:tcW w:w="12181" w:type="dxa"/>
            <w:gridSpan w:val="3"/>
            <w:shd w:val="clear" w:color="auto" w:fill="FBD4B4" w:themeFill="accent6" w:themeFillTint="66"/>
            <w:vAlign w:val="center"/>
          </w:tcPr>
          <w:p w:rsidR="00B060DD" w:rsidRPr="001A36F6" w:rsidRDefault="00A1317C" w:rsidP="001A36F6">
            <w:pPr>
              <w:ind w:firstLine="0"/>
              <w:rPr>
                <w:rFonts w:cstheme="minorHAnsi"/>
                <w:b/>
                <w:i/>
                <w:sz w:val="18"/>
                <w:szCs w:val="18"/>
              </w:rPr>
            </w:pPr>
            <w:r w:rsidRPr="001A36F6">
              <w:rPr>
                <w:rFonts w:cstheme="minorHAnsi"/>
                <w:b/>
                <w:sz w:val="18"/>
                <w:szCs w:val="18"/>
              </w:rPr>
              <w:t>Patates siğili (</w:t>
            </w:r>
            <w:proofErr w:type="spellStart"/>
            <w:r w:rsidR="00B060DD" w:rsidRPr="001A36F6">
              <w:rPr>
                <w:rFonts w:cstheme="minorHAnsi"/>
                <w:b/>
                <w:i/>
                <w:sz w:val="18"/>
                <w:szCs w:val="18"/>
              </w:rPr>
              <w:t>Synchytrium</w:t>
            </w:r>
            <w:proofErr w:type="spellEnd"/>
            <w:r w:rsidR="00B060DD" w:rsidRPr="001A36F6">
              <w:rPr>
                <w:rFonts w:cstheme="minorHAnsi"/>
                <w:b/>
                <w:i/>
                <w:sz w:val="18"/>
                <w:szCs w:val="18"/>
              </w:rPr>
              <w:t xml:space="preserve"> </w:t>
            </w:r>
            <w:proofErr w:type="spellStart"/>
            <w:r w:rsidR="00B060DD" w:rsidRPr="001A36F6">
              <w:rPr>
                <w:rFonts w:cstheme="minorHAnsi"/>
                <w:b/>
                <w:i/>
                <w:sz w:val="18"/>
                <w:szCs w:val="18"/>
              </w:rPr>
              <w:t>endobioticu</w:t>
            </w:r>
            <w:r w:rsidR="003C3F08" w:rsidRPr="001A36F6">
              <w:rPr>
                <w:rFonts w:cstheme="minorHAnsi"/>
                <w:b/>
                <w:i/>
                <w:sz w:val="18"/>
                <w:szCs w:val="18"/>
              </w:rPr>
              <w:t>m</w:t>
            </w:r>
            <w:proofErr w:type="spellEnd"/>
            <w:r w:rsidRPr="001A36F6">
              <w:rPr>
                <w:rFonts w:cstheme="minorHAnsi"/>
                <w:b/>
                <w:i/>
                <w:sz w:val="18"/>
                <w:szCs w:val="18"/>
              </w:rPr>
              <w:t>)</w:t>
            </w:r>
          </w:p>
        </w:tc>
      </w:tr>
      <w:tr w:rsidR="00EA5A8F" w:rsidRPr="001A36F6" w:rsidTr="00B80F1E">
        <w:trPr>
          <w:trHeight w:val="260"/>
          <w:tblCellSpacing w:w="20" w:type="dxa"/>
          <w:jc w:val="center"/>
        </w:trPr>
        <w:tc>
          <w:tcPr>
            <w:tcW w:w="3661" w:type="dxa"/>
            <w:vAlign w:val="center"/>
          </w:tcPr>
          <w:p w:rsidR="00EA5A8F" w:rsidRPr="001A36F6" w:rsidRDefault="00EA5A8F"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Hasattan önce tarlanın boş olduğu dönemde toprak örneği </w:t>
            </w:r>
          </w:p>
          <w:p w:rsidR="00EA5A8F" w:rsidRPr="001A36F6" w:rsidRDefault="00EA5A8F"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Hasatta yumru kontrolü</w:t>
            </w:r>
          </w:p>
        </w:tc>
        <w:tc>
          <w:tcPr>
            <w:tcW w:w="5063" w:type="dxa"/>
          </w:tcPr>
          <w:p w:rsidR="00EA5A8F" w:rsidRPr="001A36F6" w:rsidRDefault="00EA5A8F"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Hasat esnasında tüm patates tarlalarında yumru kontrolü yapılır. </w:t>
            </w:r>
          </w:p>
        </w:tc>
        <w:tc>
          <w:tcPr>
            <w:tcW w:w="3377" w:type="dxa"/>
          </w:tcPr>
          <w:p w:rsidR="00EA5A8F" w:rsidRPr="001A36F6" w:rsidRDefault="00EA5A8F"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Bulaşık alanlar karantinaya alınır. Bulaşık yumrular imha edilir.</w:t>
            </w:r>
          </w:p>
        </w:tc>
      </w:tr>
      <w:tr w:rsidR="00313913" w:rsidRPr="001A36F6" w:rsidTr="004D012E">
        <w:trPr>
          <w:trHeight w:val="304"/>
          <w:tblCellSpacing w:w="20" w:type="dxa"/>
          <w:jc w:val="center"/>
        </w:trPr>
        <w:tc>
          <w:tcPr>
            <w:tcW w:w="12181" w:type="dxa"/>
            <w:gridSpan w:val="3"/>
            <w:shd w:val="clear" w:color="auto" w:fill="FBD4B4" w:themeFill="accent6" w:themeFillTint="66"/>
            <w:vAlign w:val="center"/>
          </w:tcPr>
          <w:p w:rsidR="00313913" w:rsidRPr="001A36F6" w:rsidRDefault="00A1317C" w:rsidP="001A36F6">
            <w:pPr>
              <w:ind w:firstLine="0"/>
              <w:rPr>
                <w:rFonts w:cstheme="minorHAnsi"/>
                <w:b/>
                <w:i/>
                <w:sz w:val="18"/>
                <w:szCs w:val="18"/>
              </w:rPr>
            </w:pPr>
            <w:r w:rsidRPr="001A36F6">
              <w:rPr>
                <w:rFonts w:cstheme="minorHAnsi"/>
                <w:b/>
                <w:sz w:val="18"/>
                <w:szCs w:val="18"/>
              </w:rPr>
              <w:t xml:space="preserve">Patates kist </w:t>
            </w:r>
            <w:proofErr w:type="spellStart"/>
            <w:r w:rsidRPr="001A36F6">
              <w:rPr>
                <w:rFonts w:cstheme="minorHAnsi"/>
                <w:b/>
                <w:sz w:val="18"/>
                <w:szCs w:val="18"/>
              </w:rPr>
              <w:t>nematodları</w:t>
            </w:r>
            <w:proofErr w:type="spellEnd"/>
            <w:r w:rsidRPr="001A36F6">
              <w:rPr>
                <w:rFonts w:cstheme="minorHAnsi"/>
                <w:b/>
                <w:sz w:val="18"/>
                <w:szCs w:val="18"/>
              </w:rPr>
              <w:t xml:space="preserve"> (</w:t>
            </w:r>
            <w:proofErr w:type="spellStart"/>
            <w:r w:rsidR="00313913" w:rsidRPr="001A36F6">
              <w:rPr>
                <w:rFonts w:cstheme="minorHAnsi"/>
                <w:b/>
                <w:i/>
                <w:sz w:val="18"/>
                <w:szCs w:val="18"/>
              </w:rPr>
              <w:t>Globodera</w:t>
            </w:r>
            <w:proofErr w:type="spellEnd"/>
            <w:r w:rsidR="00313913" w:rsidRPr="001A36F6">
              <w:rPr>
                <w:rFonts w:cstheme="minorHAnsi"/>
                <w:b/>
                <w:i/>
                <w:sz w:val="18"/>
                <w:szCs w:val="18"/>
              </w:rPr>
              <w:t xml:space="preserve"> </w:t>
            </w:r>
            <w:proofErr w:type="spellStart"/>
            <w:r w:rsidR="00313913" w:rsidRPr="001A36F6">
              <w:rPr>
                <w:rFonts w:cstheme="minorHAnsi"/>
                <w:b/>
                <w:i/>
                <w:sz w:val="18"/>
                <w:szCs w:val="18"/>
              </w:rPr>
              <w:t>rostochiensis</w:t>
            </w:r>
            <w:proofErr w:type="spellEnd"/>
            <w:r w:rsidR="00313913" w:rsidRPr="001A36F6">
              <w:rPr>
                <w:rFonts w:cstheme="minorHAnsi"/>
                <w:b/>
                <w:i/>
                <w:sz w:val="18"/>
                <w:szCs w:val="18"/>
              </w:rPr>
              <w:t xml:space="preserve">, </w:t>
            </w:r>
            <w:proofErr w:type="spellStart"/>
            <w:r w:rsidR="00313913" w:rsidRPr="001A36F6">
              <w:rPr>
                <w:rFonts w:cstheme="minorHAnsi"/>
                <w:b/>
                <w:i/>
                <w:sz w:val="18"/>
                <w:szCs w:val="18"/>
              </w:rPr>
              <w:t>G.pallida</w:t>
            </w:r>
            <w:proofErr w:type="spellEnd"/>
            <w:r w:rsidRPr="001A36F6">
              <w:rPr>
                <w:rFonts w:cstheme="minorHAnsi"/>
                <w:b/>
                <w:i/>
                <w:sz w:val="18"/>
                <w:szCs w:val="18"/>
              </w:rPr>
              <w:t>)</w:t>
            </w:r>
          </w:p>
        </w:tc>
      </w:tr>
      <w:tr w:rsidR="00C7363E" w:rsidRPr="001A36F6" w:rsidTr="00B80F1E">
        <w:trPr>
          <w:trHeight w:val="260"/>
          <w:tblCellSpacing w:w="20" w:type="dxa"/>
          <w:jc w:val="center"/>
        </w:trPr>
        <w:tc>
          <w:tcPr>
            <w:tcW w:w="3661" w:type="dxa"/>
            <w:vAlign w:val="center"/>
          </w:tcPr>
          <w:p w:rsidR="00C7363E" w:rsidRPr="001A36F6" w:rsidRDefault="00F04D1D"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Tarlalarda yeşil aksam dönemi kontrolleri patates köklerinde kistlerin gör</w:t>
            </w:r>
            <w:r w:rsidR="00546230" w:rsidRPr="001A36F6">
              <w:rPr>
                <w:rFonts w:eastAsia="Times New Roman" w:cstheme="minorHAnsi"/>
                <w:sz w:val="18"/>
                <w:szCs w:val="18"/>
              </w:rPr>
              <w:t>ülebildiği çiçeklenme döneminde.</w:t>
            </w:r>
          </w:p>
        </w:tc>
        <w:tc>
          <w:tcPr>
            <w:tcW w:w="5063" w:type="dxa"/>
            <w:vAlign w:val="center"/>
          </w:tcPr>
          <w:p w:rsidR="00983136" w:rsidRPr="001A36F6" w:rsidRDefault="00C7363E"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Yemeklik patates üretim alanın</w:t>
            </w:r>
            <w:r w:rsidR="00983136" w:rsidRPr="001A36F6">
              <w:rPr>
                <w:rFonts w:eastAsia="Times New Roman" w:cstheme="minorHAnsi"/>
                <w:sz w:val="18"/>
                <w:szCs w:val="18"/>
              </w:rPr>
              <w:t>ın</w:t>
            </w:r>
            <w:r w:rsidRPr="001A36F6">
              <w:rPr>
                <w:rFonts w:eastAsia="Times New Roman" w:cstheme="minorHAnsi"/>
                <w:sz w:val="18"/>
                <w:szCs w:val="18"/>
              </w:rPr>
              <w:t xml:space="preserve"> en az %0,5’inde, Tohumluk patates üretim </w:t>
            </w:r>
            <w:r w:rsidR="00983136" w:rsidRPr="001A36F6">
              <w:rPr>
                <w:rFonts w:eastAsia="Times New Roman" w:cstheme="minorHAnsi"/>
                <w:sz w:val="18"/>
                <w:szCs w:val="18"/>
              </w:rPr>
              <w:t xml:space="preserve">alanının </w:t>
            </w:r>
            <w:r w:rsidRPr="001A36F6">
              <w:rPr>
                <w:rFonts w:eastAsia="Times New Roman" w:cstheme="minorHAnsi"/>
                <w:sz w:val="18"/>
                <w:szCs w:val="18"/>
              </w:rPr>
              <w:t>tamamında yürütülür.</w:t>
            </w:r>
            <w:r w:rsidR="00983136" w:rsidRPr="001A36F6">
              <w:rPr>
                <w:rFonts w:eastAsia="Times New Roman" w:cstheme="minorHAnsi"/>
                <w:sz w:val="18"/>
                <w:szCs w:val="18"/>
              </w:rPr>
              <w:t xml:space="preserve"> </w:t>
            </w:r>
          </w:p>
          <w:p w:rsidR="00C7363E" w:rsidRPr="001A36F6" w:rsidRDefault="00C7363E"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Tohumluk patates üretim alanlarında 1.500 ml</w:t>
            </w:r>
          </w:p>
          <w:p w:rsidR="00C7363E" w:rsidRPr="001A36F6" w:rsidRDefault="00C7363E"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Yemeklik patates üretim alanlarında 400 ml toprak numunesi alınır.</w:t>
            </w:r>
            <w:r w:rsidR="00983136" w:rsidRPr="001A36F6">
              <w:rPr>
                <w:rFonts w:eastAsia="Times New Roman" w:cstheme="minorHAnsi"/>
                <w:sz w:val="18"/>
                <w:szCs w:val="18"/>
              </w:rPr>
              <w:t xml:space="preserve"> </w:t>
            </w:r>
          </w:p>
        </w:tc>
        <w:tc>
          <w:tcPr>
            <w:tcW w:w="3377" w:type="dxa"/>
            <w:vAlign w:val="center"/>
          </w:tcPr>
          <w:p w:rsidR="00C7363E" w:rsidRPr="001A36F6" w:rsidRDefault="00983136"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Analiz</w:t>
            </w:r>
            <w:r w:rsidR="00C7363E" w:rsidRPr="001A36F6">
              <w:rPr>
                <w:rFonts w:eastAsia="Times New Roman" w:cstheme="minorHAnsi"/>
                <w:sz w:val="18"/>
                <w:szCs w:val="18"/>
              </w:rPr>
              <w:t xml:space="preserve"> sonucu en az 1 canlı kist </w:t>
            </w:r>
            <w:r w:rsidR="007F4E30" w:rsidRPr="001A36F6">
              <w:rPr>
                <w:rFonts w:eastAsia="Times New Roman" w:cstheme="minorHAnsi"/>
                <w:sz w:val="18"/>
                <w:szCs w:val="18"/>
              </w:rPr>
              <w:t>varsa</w:t>
            </w:r>
            <w:r w:rsidR="00C7363E" w:rsidRPr="001A36F6">
              <w:rPr>
                <w:rFonts w:eastAsia="Times New Roman" w:cstheme="minorHAnsi"/>
                <w:sz w:val="18"/>
                <w:szCs w:val="18"/>
              </w:rPr>
              <w:t xml:space="preserve"> alan bulaşık olarak kabul edilir.</w:t>
            </w:r>
          </w:p>
          <w:p w:rsidR="00C7363E" w:rsidRPr="001A36F6" w:rsidRDefault="00AB18C4" w:rsidP="00640FFE">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M</w:t>
            </w:r>
            <w:r w:rsidR="00C7363E" w:rsidRPr="001A36F6">
              <w:rPr>
                <w:rFonts w:eastAsia="Times New Roman" w:cstheme="minorHAnsi"/>
                <w:sz w:val="18"/>
                <w:szCs w:val="18"/>
              </w:rPr>
              <w:t>ücadele “</w:t>
            </w:r>
            <w:r w:rsidR="00640FFE" w:rsidRPr="001A36F6">
              <w:rPr>
                <w:rFonts w:eastAsia="Times New Roman" w:cstheme="minorHAnsi"/>
                <w:sz w:val="18"/>
                <w:szCs w:val="18"/>
              </w:rPr>
              <w:t xml:space="preserve">Patates Kist </w:t>
            </w:r>
            <w:proofErr w:type="spellStart"/>
            <w:r w:rsidR="00640FFE" w:rsidRPr="001A36F6">
              <w:rPr>
                <w:rFonts w:eastAsia="Times New Roman" w:cstheme="minorHAnsi"/>
                <w:sz w:val="18"/>
                <w:szCs w:val="18"/>
              </w:rPr>
              <w:t>Nematodları</w:t>
            </w:r>
            <w:proofErr w:type="spellEnd"/>
            <w:r w:rsidR="00640FFE" w:rsidRPr="001A36F6">
              <w:rPr>
                <w:rFonts w:eastAsia="Times New Roman" w:cstheme="minorHAnsi"/>
                <w:sz w:val="18"/>
                <w:szCs w:val="18"/>
              </w:rPr>
              <w:t xml:space="preserve"> İle Mücadele Hakkında </w:t>
            </w:r>
            <w:proofErr w:type="spellStart"/>
            <w:r w:rsidR="00640FFE">
              <w:rPr>
                <w:rFonts w:eastAsia="Times New Roman" w:cstheme="minorHAnsi"/>
                <w:sz w:val="18"/>
                <w:szCs w:val="18"/>
              </w:rPr>
              <w:t>Y</w:t>
            </w:r>
            <w:r w:rsidR="00C7363E" w:rsidRPr="001A36F6">
              <w:rPr>
                <w:rFonts w:eastAsia="Times New Roman" w:cstheme="minorHAnsi"/>
                <w:sz w:val="18"/>
                <w:szCs w:val="18"/>
              </w:rPr>
              <w:t>önetmelik”</w:t>
            </w:r>
            <w:r w:rsidR="001E6E83" w:rsidRPr="001A36F6">
              <w:rPr>
                <w:rFonts w:eastAsia="Times New Roman" w:cstheme="minorHAnsi"/>
                <w:sz w:val="18"/>
                <w:szCs w:val="18"/>
              </w:rPr>
              <w:t>e</w:t>
            </w:r>
            <w:proofErr w:type="spellEnd"/>
            <w:r w:rsidR="00C7363E" w:rsidRPr="001A36F6">
              <w:rPr>
                <w:rFonts w:eastAsia="Times New Roman" w:cstheme="minorHAnsi"/>
                <w:sz w:val="18"/>
                <w:szCs w:val="18"/>
              </w:rPr>
              <w:t xml:space="preserve"> </w:t>
            </w:r>
            <w:r w:rsidRPr="001A36F6">
              <w:rPr>
                <w:rFonts w:eastAsia="Times New Roman" w:cstheme="minorHAnsi"/>
                <w:sz w:val="18"/>
                <w:szCs w:val="18"/>
              </w:rPr>
              <w:t>göre</w:t>
            </w:r>
            <w:r w:rsidR="00C7363E" w:rsidRPr="001A36F6">
              <w:rPr>
                <w:rFonts w:eastAsia="Times New Roman" w:cstheme="minorHAnsi"/>
                <w:sz w:val="18"/>
                <w:szCs w:val="18"/>
              </w:rPr>
              <w:t xml:space="preserve"> yürütülür.  </w:t>
            </w:r>
          </w:p>
        </w:tc>
      </w:tr>
      <w:tr w:rsidR="00313913" w:rsidRPr="001A36F6" w:rsidTr="005107AD">
        <w:trPr>
          <w:trHeight w:val="306"/>
          <w:tblCellSpacing w:w="20" w:type="dxa"/>
          <w:jc w:val="center"/>
        </w:trPr>
        <w:tc>
          <w:tcPr>
            <w:tcW w:w="12181" w:type="dxa"/>
            <w:gridSpan w:val="3"/>
            <w:shd w:val="clear" w:color="auto" w:fill="FBD4B4" w:themeFill="accent6" w:themeFillTint="66"/>
            <w:vAlign w:val="center"/>
          </w:tcPr>
          <w:p w:rsidR="00313913" w:rsidRPr="001A36F6" w:rsidRDefault="00B51D44" w:rsidP="001A36F6">
            <w:pPr>
              <w:ind w:firstLine="0"/>
              <w:rPr>
                <w:rFonts w:cstheme="minorHAnsi"/>
                <w:b/>
                <w:i/>
                <w:sz w:val="18"/>
                <w:szCs w:val="18"/>
              </w:rPr>
            </w:pPr>
            <w:r w:rsidRPr="001A36F6">
              <w:rPr>
                <w:rFonts w:cstheme="minorHAnsi"/>
                <w:b/>
                <w:sz w:val="18"/>
                <w:szCs w:val="18"/>
              </w:rPr>
              <w:t>Bakteriyel solgunluk ve patates kahverengi çürüklüğü</w:t>
            </w:r>
            <w:r w:rsidRPr="001A36F6">
              <w:rPr>
                <w:rFonts w:cstheme="minorHAnsi"/>
                <w:b/>
                <w:i/>
                <w:sz w:val="18"/>
                <w:szCs w:val="18"/>
              </w:rPr>
              <w:t xml:space="preserve">  (</w:t>
            </w:r>
            <w:proofErr w:type="spellStart"/>
            <w:r w:rsidR="00313913" w:rsidRPr="001A36F6">
              <w:rPr>
                <w:rFonts w:cstheme="minorHAnsi"/>
                <w:b/>
                <w:i/>
                <w:sz w:val="18"/>
                <w:szCs w:val="18"/>
              </w:rPr>
              <w:t>Ralstonia</w:t>
            </w:r>
            <w:proofErr w:type="spellEnd"/>
            <w:r w:rsidR="00313913" w:rsidRPr="001A36F6">
              <w:rPr>
                <w:rFonts w:cstheme="minorHAnsi"/>
                <w:b/>
                <w:i/>
                <w:sz w:val="18"/>
                <w:szCs w:val="18"/>
              </w:rPr>
              <w:t xml:space="preserve"> </w:t>
            </w:r>
            <w:proofErr w:type="spellStart"/>
            <w:r w:rsidR="00313913" w:rsidRPr="001A36F6">
              <w:rPr>
                <w:rFonts w:cstheme="minorHAnsi"/>
                <w:b/>
                <w:i/>
                <w:sz w:val="18"/>
                <w:szCs w:val="18"/>
              </w:rPr>
              <w:t>solanacearum</w:t>
            </w:r>
            <w:proofErr w:type="spellEnd"/>
            <w:r w:rsidRPr="001A36F6">
              <w:rPr>
                <w:rFonts w:cstheme="minorHAnsi"/>
                <w:b/>
                <w:i/>
                <w:sz w:val="18"/>
                <w:szCs w:val="18"/>
              </w:rPr>
              <w:t>)</w:t>
            </w:r>
          </w:p>
        </w:tc>
      </w:tr>
      <w:tr w:rsidR="00F50D51" w:rsidRPr="001A36F6" w:rsidTr="00B80F1E">
        <w:trPr>
          <w:trHeight w:val="260"/>
          <w:tblCellSpacing w:w="20" w:type="dxa"/>
          <w:jc w:val="center"/>
        </w:trPr>
        <w:tc>
          <w:tcPr>
            <w:tcW w:w="3661" w:type="dxa"/>
            <w:vAlign w:val="center"/>
          </w:tcPr>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PATATES</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Vejetasyon kontrolleri</w:t>
            </w:r>
          </w:p>
          <w:p w:rsidR="00F50D51" w:rsidRPr="001A36F6" w:rsidRDefault="00F50D51" w:rsidP="001A36F6">
            <w:pPr>
              <w:pStyle w:val="ListeParagraf"/>
              <w:numPr>
                <w:ilvl w:val="0"/>
                <w:numId w:val="1"/>
              </w:numPr>
              <w:jc w:val="both"/>
              <w:rPr>
                <w:rFonts w:cstheme="minorHAnsi"/>
                <w:sz w:val="18"/>
                <w:szCs w:val="18"/>
              </w:rPr>
            </w:pPr>
            <w:r w:rsidRPr="001A36F6">
              <w:rPr>
                <w:rFonts w:cstheme="minorHAnsi"/>
                <w:sz w:val="18"/>
                <w:szCs w:val="18"/>
              </w:rPr>
              <w:t xml:space="preserve">Patatesin % 50 çiçeklenme evresinde 1 defa </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Yumru kontrolleri</w:t>
            </w:r>
          </w:p>
          <w:p w:rsidR="004E7595" w:rsidRPr="001A36F6" w:rsidRDefault="00F50D51" w:rsidP="001A36F6">
            <w:pPr>
              <w:pStyle w:val="ListeParagraf"/>
              <w:numPr>
                <w:ilvl w:val="0"/>
                <w:numId w:val="1"/>
              </w:numPr>
              <w:jc w:val="both"/>
              <w:rPr>
                <w:rFonts w:cstheme="minorHAnsi"/>
                <w:b/>
                <w:sz w:val="18"/>
                <w:szCs w:val="18"/>
              </w:rPr>
            </w:pPr>
            <w:r w:rsidRPr="001A36F6">
              <w:rPr>
                <w:rFonts w:cstheme="minorHAnsi"/>
                <w:sz w:val="18"/>
                <w:szCs w:val="18"/>
              </w:rPr>
              <w:t xml:space="preserve">Depolanan yumrulardan </w:t>
            </w:r>
          </w:p>
          <w:p w:rsidR="004E7595" w:rsidRPr="001A36F6" w:rsidRDefault="004E7595" w:rsidP="001A36F6">
            <w:pPr>
              <w:pStyle w:val="ListeParagraf"/>
              <w:ind w:left="360" w:firstLine="0"/>
              <w:jc w:val="both"/>
              <w:rPr>
                <w:rFonts w:cstheme="minorHAnsi"/>
                <w:sz w:val="18"/>
                <w:szCs w:val="18"/>
              </w:rPr>
            </w:pPr>
          </w:p>
          <w:p w:rsidR="004E7595" w:rsidRPr="001A36F6" w:rsidRDefault="004E7595" w:rsidP="001A36F6">
            <w:pPr>
              <w:pStyle w:val="ListeParagraf"/>
              <w:ind w:left="360" w:firstLine="0"/>
              <w:jc w:val="both"/>
              <w:rPr>
                <w:rFonts w:cstheme="minorHAnsi"/>
                <w:sz w:val="18"/>
                <w:szCs w:val="18"/>
              </w:rPr>
            </w:pP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DOMATES</w:t>
            </w:r>
            <w:r w:rsidR="00B80F1E" w:rsidRPr="001A36F6">
              <w:rPr>
                <w:rFonts w:cstheme="minorHAnsi"/>
                <w:b/>
                <w:sz w:val="18"/>
                <w:szCs w:val="18"/>
              </w:rPr>
              <w:t xml:space="preserve">, </w:t>
            </w:r>
            <w:r w:rsidRPr="001A36F6">
              <w:rPr>
                <w:rFonts w:cstheme="minorHAnsi"/>
                <w:b/>
                <w:sz w:val="18"/>
                <w:szCs w:val="18"/>
              </w:rPr>
              <w:t xml:space="preserve">Fidelikler </w:t>
            </w:r>
          </w:p>
          <w:p w:rsidR="00F50D51" w:rsidRPr="001A36F6" w:rsidRDefault="00F50D51" w:rsidP="001A36F6">
            <w:pPr>
              <w:pStyle w:val="Default"/>
              <w:numPr>
                <w:ilvl w:val="0"/>
                <w:numId w:val="1"/>
              </w:numPr>
              <w:spacing w:line="276" w:lineRule="auto"/>
              <w:jc w:val="both"/>
              <w:rPr>
                <w:rFonts w:asciiTheme="minorHAnsi" w:hAnsiTheme="minorHAnsi" w:cstheme="minorHAnsi"/>
                <w:color w:val="auto"/>
                <w:sz w:val="18"/>
                <w:szCs w:val="18"/>
              </w:rPr>
            </w:pPr>
            <w:r w:rsidRPr="001A36F6">
              <w:rPr>
                <w:rFonts w:asciiTheme="minorHAnsi" w:hAnsiTheme="minorHAnsi" w:cstheme="minorHAnsi"/>
                <w:color w:val="auto"/>
                <w:sz w:val="18"/>
                <w:szCs w:val="18"/>
              </w:rPr>
              <w:t xml:space="preserve">Ticari fidelikler en az bir defa tercihen </w:t>
            </w:r>
            <w:r w:rsidRPr="001A36F6">
              <w:rPr>
                <w:rFonts w:asciiTheme="minorHAnsi" w:hAnsiTheme="minorHAnsi" w:cstheme="minorHAnsi"/>
                <w:color w:val="auto"/>
                <w:sz w:val="18"/>
                <w:szCs w:val="18"/>
              </w:rPr>
              <w:lastRenderedPageBreak/>
              <w:t>fide döneminin sonunda.</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Açık veya örtü altı alanları</w:t>
            </w:r>
          </w:p>
          <w:p w:rsidR="00F50D51" w:rsidRPr="001A36F6" w:rsidRDefault="00F50D51" w:rsidP="001A36F6">
            <w:pPr>
              <w:pStyle w:val="ListeParagraf"/>
              <w:numPr>
                <w:ilvl w:val="0"/>
                <w:numId w:val="1"/>
              </w:numPr>
              <w:jc w:val="both"/>
              <w:rPr>
                <w:rFonts w:cstheme="minorHAnsi"/>
                <w:sz w:val="18"/>
                <w:szCs w:val="18"/>
              </w:rPr>
            </w:pPr>
            <w:r w:rsidRPr="001A36F6">
              <w:rPr>
                <w:rFonts w:cstheme="minorHAnsi"/>
                <w:sz w:val="18"/>
                <w:szCs w:val="18"/>
              </w:rPr>
              <w:t xml:space="preserve">Vejetasyon döneminde en az bir defa bitkilerin yeşil olduğu aktif gelişme döneminde. </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YÜZEY SULARI</w:t>
            </w:r>
          </w:p>
          <w:p w:rsidR="00F50D51" w:rsidRPr="001A36F6" w:rsidRDefault="00F50D51" w:rsidP="001A36F6">
            <w:pPr>
              <w:pStyle w:val="ListeParagraf"/>
              <w:numPr>
                <w:ilvl w:val="0"/>
                <w:numId w:val="1"/>
              </w:numPr>
              <w:jc w:val="both"/>
              <w:rPr>
                <w:rFonts w:cstheme="minorHAnsi"/>
                <w:sz w:val="18"/>
                <w:szCs w:val="18"/>
              </w:rPr>
            </w:pPr>
            <w:r w:rsidRPr="001A36F6">
              <w:rPr>
                <w:rFonts w:cstheme="minorHAnsi"/>
                <w:sz w:val="18"/>
                <w:szCs w:val="18"/>
              </w:rPr>
              <w:t>Su örnekleri, su sıcaklığının 15</w:t>
            </w:r>
            <w:r w:rsidRPr="001A36F6">
              <w:rPr>
                <w:rFonts w:cstheme="minorHAnsi"/>
                <w:sz w:val="18"/>
                <w:szCs w:val="18"/>
                <w:vertAlign w:val="superscript"/>
              </w:rPr>
              <w:t>o</w:t>
            </w:r>
            <w:r w:rsidRPr="001A36F6">
              <w:rPr>
                <w:rFonts w:cstheme="minorHAnsi"/>
                <w:sz w:val="18"/>
                <w:szCs w:val="18"/>
              </w:rPr>
              <w:t xml:space="preserve">C‘nin üzerinde olduğu ilkbahar sonları, yaz ve sonbahar aylarında en az 3 kez alınır. Sağanak yağış ve sel sonrası örnek alınmaz. </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YABANCI OTLAR</w:t>
            </w:r>
          </w:p>
          <w:p w:rsidR="00F50D51" w:rsidRPr="001A36F6" w:rsidRDefault="00F50D51"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Domates ve patateste vejetasyon kontrollerinin yapıldığı dönemde.</w:t>
            </w:r>
          </w:p>
        </w:tc>
        <w:tc>
          <w:tcPr>
            <w:tcW w:w="5063" w:type="dxa"/>
            <w:vAlign w:val="center"/>
          </w:tcPr>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lastRenderedPageBreak/>
              <w:t>PATATES</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Vejetasyon kontrolleri</w:t>
            </w:r>
          </w:p>
          <w:p w:rsidR="00F50D51" w:rsidRPr="001A36F6" w:rsidRDefault="00983136" w:rsidP="001A36F6">
            <w:pPr>
              <w:pStyle w:val="ListeParagraf"/>
              <w:numPr>
                <w:ilvl w:val="0"/>
                <w:numId w:val="1"/>
              </w:numPr>
              <w:jc w:val="both"/>
              <w:rPr>
                <w:rFonts w:cstheme="minorHAnsi"/>
                <w:sz w:val="18"/>
                <w:szCs w:val="18"/>
              </w:rPr>
            </w:pPr>
            <w:r w:rsidRPr="001A36F6">
              <w:rPr>
                <w:rFonts w:cstheme="minorHAnsi"/>
                <w:sz w:val="18"/>
                <w:szCs w:val="18"/>
              </w:rPr>
              <w:t>Belirti</w:t>
            </w:r>
            <w:r w:rsidR="00F50D51" w:rsidRPr="001A36F6">
              <w:rPr>
                <w:rFonts w:cstheme="minorHAnsi"/>
                <w:sz w:val="18"/>
                <w:szCs w:val="18"/>
              </w:rPr>
              <w:t xml:space="preserve"> gösteren kök, gövde ve yumruları</w:t>
            </w:r>
            <w:r w:rsidRPr="001A36F6">
              <w:rPr>
                <w:rFonts w:cstheme="minorHAnsi"/>
                <w:sz w:val="18"/>
                <w:szCs w:val="18"/>
              </w:rPr>
              <w:t>ndan</w:t>
            </w:r>
            <w:r w:rsidR="00F50D51" w:rsidRPr="001A36F6">
              <w:rPr>
                <w:rFonts w:cstheme="minorHAnsi"/>
                <w:sz w:val="18"/>
                <w:szCs w:val="18"/>
              </w:rPr>
              <w:t xml:space="preserve"> örnekler alınır ve analize gönderilir. </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Yumru örnekleri</w:t>
            </w:r>
          </w:p>
          <w:p w:rsidR="00B47BF5" w:rsidRPr="001A36F6" w:rsidRDefault="00F50D51" w:rsidP="001A36F6">
            <w:pPr>
              <w:pStyle w:val="ListeParagraf"/>
              <w:numPr>
                <w:ilvl w:val="0"/>
                <w:numId w:val="1"/>
              </w:numPr>
              <w:jc w:val="both"/>
              <w:rPr>
                <w:rFonts w:cstheme="minorHAnsi"/>
                <w:sz w:val="18"/>
                <w:szCs w:val="18"/>
              </w:rPr>
            </w:pPr>
            <w:r w:rsidRPr="001A36F6">
              <w:rPr>
                <w:rFonts w:cstheme="minorHAnsi"/>
                <w:sz w:val="18"/>
                <w:szCs w:val="18"/>
              </w:rPr>
              <w:t>Depolarda her 25 tona kadar partiden 200 yumru veya</w:t>
            </w:r>
            <w:r w:rsidR="00B47BF5" w:rsidRPr="001A36F6">
              <w:rPr>
                <w:rFonts w:cstheme="minorHAnsi"/>
                <w:sz w:val="18"/>
                <w:szCs w:val="18"/>
              </w:rPr>
              <w:t xml:space="preserve"> </w:t>
            </w:r>
            <w:r w:rsidRPr="001A36F6">
              <w:rPr>
                <w:rFonts w:cstheme="minorHAnsi"/>
                <w:sz w:val="18"/>
                <w:szCs w:val="18"/>
              </w:rPr>
              <w:t xml:space="preserve">hasattan hemen önce 10 </w:t>
            </w:r>
            <w:proofErr w:type="spellStart"/>
            <w:r w:rsidRPr="001A36F6">
              <w:rPr>
                <w:rFonts w:cstheme="minorHAnsi"/>
                <w:sz w:val="18"/>
                <w:szCs w:val="18"/>
              </w:rPr>
              <w:t>da’a</w:t>
            </w:r>
            <w:proofErr w:type="spellEnd"/>
            <w:r w:rsidRPr="001A36F6">
              <w:rPr>
                <w:rFonts w:cstheme="minorHAnsi"/>
                <w:sz w:val="18"/>
                <w:szCs w:val="18"/>
              </w:rPr>
              <w:t xml:space="preserve"> kadar alanlardan 1 örnek (200 yumru)</w:t>
            </w:r>
            <w:r w:rsidR="009D4BB1" w:rsidRPr="001A36F6">
              <w:rPr>
                <w:rFonts w:cstheme="minorHAnsi"/>
                <w:sz w:val="18"/>
                <w:szCs w:val="18"/>
              </w:rPr>
              <w:t xml:space="preserve"> </w:t>
            </w:r>
            <w:r w:rsidRPr="001A36F6">
              <w:rPr>
                <w:rFonts w:cstheme="minorHAnsi"/>
                <w:sz w:val="18"/>
                <w:szCs w:val="18"/>
              </w:rPr>
              <w:t>alınır ve analize gönderilir.</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DOMATES</w:t>
            </w:r>
            <w:r w:rsidR="00B80F1E" w:rsidRPr="001A36F6">
              <w:rPr>
                <w:rFonts w:cstheme="minorHAnsi"/>
                <w:b/>
                <w:sz w:val="18"/>
                <w:szCs w:val="18"/>
              </w:rPr>
              <w:t xml:space="preserve">, </w:t>
            </w:r>
            <w:r w:rsidRPr="001A36F6">
              <w:rPr>
                <w:rFonts w:cstheme="minorHAnsi"/>
                <w:b/>
                <w:sz w:val="18"/>
                <w:szCs w:val="18"/>
              </w:rPr>
              <w:t xml:space="preserve">Fidelikler </w:t>
            </w:r>
          </w:p>
          <w:p w:rsidR="00F50D51" w:rsidRPr="001A36F6" w:rsidRDefault="00B47BF5" w:rsidP="001A36F6">
            <w:pPr>
              <w:pStyle w:val="ListeParagraf"/>
              <w:numPr>
                <w:ilvl w:val="0"/>
                <w:numId w:val="1"/>
              </w:numPr>
              <w:jc w:val="both"/>
              <w:rPr>
                <w:rFonts w:cstheme="minorHAnsi"/>
                <w:sz w:val="18"/>
                <w:szCs w:val="18"/>
              </w:rPr>
            </w:pPr>
            <w:r w:rsidRPr="001A36F6">
              <w:rPr>
                <w:rFonts w:cstheme="minorHAnsi"/>
                <w:sz w:val="18"/>
                <w:szCs w:val="18"/>
              </w:rPr>
              <w:t>G</w:t>
            </w:r>
            <w:r w:rsidR="00F50D51" w:rsidRPr="001A36F6">
              <w:rPr>
                <w:rFonts w:cstheme="minorHAnsi"/>
                <w:sz w:val="18"/>
                <w:szCs w:val="18"/>
              </w:rPr>
              <w:t xml:space="preserve">özle muayene. </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lastRenderedPageBreak/>
              <w:t>Açık alan ve örtü altı alanlar</w:t>
            </w:r>
          </w:p>
          <w:p w:rsidR="00F50D51" w:rsidRPr="001A36F6" w:rsidRDefault="00B80F1E" w:rsidP="001A36F6">
            <w:pPr>
              <w:pStyle w:val="ListeParagraf"/>
              <w:numPr>
                <w:ilvl w:val="0"/>
                <w:numId w:val="1"/>
              </w:numPr>
              <w:jc w:val="both"/>
              <w:rPr>
                <w:rFonts w:cstheme="minorHAnsi"/>
                <w:sz w:val="18"/>
                <w:szCs w:val="18"/>
              </w:rPr>
            </w:pPr>
            <w:r w:rsidRPr="001A36F6">
              <w:rPr>
                <w:rFonts w:cstheme="minorHAnsi"/>
                <w:sz w:val="18"/>
                <w:szCs w:val="18"/>
              </w:rPr>
              <w:t>G</w:t>
            </w:r>
            <w:r w:rsidR="00F50D51" w:rsidRPr="001A36F6">
              <w:rPr>
                <w:rFonts w:cstheme="minorHAnsi"/>
                <w:sz w:val="18"/>
                <w:szCs w:val="18"/>
              </w:rPr>
              <w:t>özle muayene.</w:t>
            </w:r>
          </w:p>
          <w:p w:rsidR="00ED5FE7" w:rsidRPr="001A36F6" w:rsidRDefault="00ED5FE7" w:rsidP="001A36F6">
            <w:pPr>
              <w:pStyle w:val="ListeParagraf"/>
              <w:numPr>
                <w:ilvl w:val="0"/>
                <w:numId w:val="1"/>
              </w:numPr>
              <w:jc w:val="both"/>
              <w:rPr>
                <w:rFonts w:cstheme="minorHAnsi"/>
                <w:sz w:val="18"/>
                <w:szCs w:val="18"/>
              </w:rPr>
            </w:pPr>
            <w:r w:rsidRPr="001A36F6">
              <w:rPr>
                <w:rFonts w:cstheme="minorHAnsi"/>
                <w:sz w:val="18"/>
                <w:szCs w:val="18"/>
              </w:rPr>
              <w:t>S</w:t>
            </w:r>
            <w:r w:rsidR="00F50D51" w:rsidRPr="001A36F6">
              <w:rPr>
                <w:rFonts w:cstheme="minorHAnsi"/>
                <w:sz w:val="18"/>
                <w:szCs w:val="18"/>
              </w:rPr>
              <w:t xml:space="preserve">olgunluk gösteren bitkiler köklenir ve gövdeleri kesilerek bakteriyel akıntı olup olmadığına bakılır. </w:t>
            </w:r>
          </w:p>
          <w:p w:rsidR="00F50D51" w:rsidRPr="001A36F6" w:rsidRDefault="00F50D51" w:rsidP="001A36F6">
            <w:pPr>
              <w:pStyle w:val="ListeParagraf"/>
              <w:numPr>
                <w:ilvl w:val="0"/>
                <w:numId w:val="1"/>
              </w:numPr>
              <w:jc w:val="both"/>
              <w:rPr>
                <w:rFonts w:cstheme="minorHAnsi"/>
                <w:sz w:val="18"/>
                <w:szCs w:val="18"/>
              </w:rPr>
            </w:pPr>
            <w:r w:rsidRPr="001A36F6">
              <w:rPr>
                <w:rFonts w:cstheme="minorHAnsi"/>
                <w:sz w:val="18"/>
                <w:szCs w:val="18"/>
              </w:rPr>
              <w:t>Şüpheli bitkilerden örnekler alınır, analiz</w:t>
            </w:r>
            <w:r w:rsidR="008B646E" w:rsidRPr="001A36F6">
              <w:rPr>
                <w:rFonts w:cstheme="minorHAnsi"/>
                <w:sz w:val="18"/>
                <w:szCs w:val="18"/>
              </w:rPr>
              <w:t>e</w:t>
            </w:r>
            <w:r w:rsidRPr="001A36F6">
              <w:rPr>
                <w:rFonts w:cstheme="minorHAnsi"/>
                <w:sz w:val="18"/>
                <w:szCs w:val="18"/>
              </w:rPr>
              <w:t xml:space="preserve"> gönderilir. </w:t>
            </w:r>
          </w:p>
          <w:p w:rsidR="00F50D51" w:rsidRPr="001A36F6" w:rsidRDefault="00A317D4" w:rsidP="001A36F6">
            <w:pPr>
              <w:pStyle w:val="ListeParagraf"/>
              <w:ind w:left="360" w:firstLine="0"/>
              <w:jc w:val="both"/>
              <w:rPr>
                <w:rFonts w:cstheme="minorHAnsi"/>
                <w:b/>
                <w:sz w:val="18"/>
                <w:szCs w:val="18"/>
              </w:rPr>
            </w:pPr>
            <w:r w:rsidRPr="001A36F6">
              <w:rPr>
                <w:rFonts w:cstheme="minorHAnsi"/>
                <w:b/>
                <w:sz w:val="18"/>
                <w:szCs w:val="18"/>
              </w:rPr>
              <w:t xml:space="preserve">YÜZEY SULARI </w:t>
            </w:r>
            <w:r w:rsidR="00F50D51" w:rsidRPr="001A36F6">
              <w:rPr>
                <w:rFonts w:cstheme="minorHAnsi"/>
                <w:b/>
                <w:sz w:val="18"/>
                <w:szCs w:val="18"/>
              </w:rPr>
              <w:t xml:space="preserve"> </w:t>
            </w:r>
          </w:p>
          <w:p w:rsidR="00F50D51" w:rsidRPr="001A36F6" w:rsidRDefault="00ED5FE7" w:rsidP="001A36F6">
            <w:pPr>
              <w:pStyle w:val="Default"/>
              <w:numPr>
                <w:ilvl w:val="0"/>
                <w:numId w:val="1"/>
              </w:numPr>
              <w:spacing w:after="36" w:line="276" w:lineRule="auto"/>
              <w:jc w:val="both"/>
              <w:rPr>
                <w:rFonts w:asciiTheme="minorHAnsi" w:hAnsiTheme="minorHAnsi" w:cstheme="minorHAnsi"/>
                <w:color w:val="auto"/>
                <w:sz w:val="18"/>
                <w:szCs w:val="18"/>
              </w:rPr>
            </w:pPr>
            <w:r w:rsidRPr="001A36F6">
              <w:rPr>
                <w:rFonts w:asciiTheme="minorHAnsi" w:hAnsiTheme="minorHAnsi" w:cstheme="minorHAnsi"/>
                <w:color w:val="auto"/>
                <w:sz w:val="18"/>
                <w:szCs w:val="18"/>
              </w:rPr>
              <w:t>K</w:t>
            </w:r>
            <w:r w:rsidR="00F50D51" w:rsidRPr="001A36F6">
              <w:rPr>
                <w:rFonts w:asciiTheme="minorHAnsi" w:hAnsiTheme="minorHAnsi" w:cstheme="minorHAnsi"/>
                <w:color w:val="auto"/>
                <w:sz w:val="18"/>
                <w:szCs w:val="18"/>
              </w:rPr>
              <w:t xml:space="preserve">ıyıdan 2m uzaklıkta ve suyun yaklaşık 30 cm altından örnekler alınır. </w:t>
            </w:r>
          </w:p>
          <w:p w:rsidR="00A317D4" w:rsidRPr="001A36F6" w:rsidRDefault="00A317D4" w:rsidP="001A36F6">
            <w:pPr>
              <w:pStyle w:val="ListeParagraf"/>
              <w:ind w:left="360" w:firstLine="0"/>
              <w:jc w:val="both"/>
              <w:rPr>
                <w:rFonts w:cstheme="minorHAnsi"/>
                <w:sz w:val="18"/>
                <w:szCs w:val="18"/>
              </w:rPr>
            </w:pPr>
            <w:r w:rsidRPr="001A36F6">
              <w:rPr>
                <w:rFonts w:cstheme="minorHAnsi"/>
                <w:b/>
                <w:sz w:val="18"/>
                <w:szCs w:val="18"/>
              </w:rPr>
              <w:t xml:space="preserve">SIVI ATIKLAR </w:t>
            </w:r>
          </w:p>
          <w:p w:rsidR="00F50D51" w:rsidRPr="001A36F6" w:rsidRDefault="00F50D51" w:rsidP="001A36F6">
            <w:pPr>
              <w:pStyle w:val="ListeParagraf"/>
              <w:numPr>
                <w:ilvl w:val="0"/>
                <w:numId w:val="1"/>
              </w:numPr>
              <w:jc w:val="both"/>
              <w:rPr>
                <w:rFonts w:cstheme="minorHAnsi"/>
                <w:sz w:val="18"/>
                <w:szCs w:val="18"/>
              </w:rPr>
            </w:pPr>
            <w:r w:rsidRPr="001A36F6">
              <w:rPr>
                <w:rFonts w:cstheme="minorHAnsi"/>
                <w:sz w:val="18"/>
                <w:szCs w:val="18"/>
              </w:rPr>
              <w:t xml:space="preserve">Patates işleme tesislerinden işlemesinin yoğun olduğu dönemlerde olmak üzere, ilk boşaltım </w:t>
            </w:r>
            <w:r w:rsidR="006C18DD" w:rsidRPr="001A36F6">
              <w:rPr>
                <w:rFonts w:cstheme="minorHAnsi"/>
                <w:sz w:val="18"/>
                <w:szCs w:val="18"/>
              </w:rPr>
              <w:t>noktasından yılda 2 kere alınır ve</w:t>
            </w:r>
            <w:r w:rsidRPr="001A36F6">
              <w:rPr>
                <w:rFonts w:cstheme="minorHAnsi"/>
                <w:sz w:val="18"/>
                <w:szCs w:val="18"/>
              </w:rPr>
              <w:t xml:space="preserve"> </w:t>
            </w:r>
            <w:r w:rsidR="006C18DD" w:rsidRPr="001A36F6">
              <w:rPr>
                <w:rFonts w:cstheme="minorHAnsi"/>
                <w:sz w:val="18"/>
                <w:szCs w:val="18"/>
              </w:rPr>
              <w:t>analize gönderilir.</w:t>
            </w:r>
          </w:p>
          <w:p w:rsidR="00F50D51" w:rsidRPr="001A36F6" w:rsidRDefault="00F50D51" w:rsidP="001A36F6">
            <w:pPr>
              <w:pStyle w:val="ListeParagraf"/>
              <w:ind w:left="360" w:firstLine="0"/>
              <w:jc w:val="both"/>
              <w:rPr>
                <w:rFonts w:cstheme="minorHAnsi"/>
                <w:b/>
                <w:sz w:val="18"/>
                <w:szCs w:val="18"/>
              </w:rPr>
            </w:pPr>
            <w:r w:rsidRPr="001A36F6">
              <w:rPr>
                <w:rFonts w:cstheme="minorHAnsi"/>
                <w:b/>
                <w:sz w:val="18"/>
                <w:szCs w:val="18"/>
              </w:rPr>
              <w:t>YABANCI OTLAR</w:t>
            </w:r>
          </w:p>
          <w:p w:rsidR="00F50D51" w:rsidRPr="001A36F6" w:rsidRDefault="00F50D51"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 xml:space="preserve">Hastalığın görüldüğü veya endüstriyel patates işleme ve paketleme tesislerinin yakınında bulunan alanlarda veya bölgelerde, kendiliğinden gelen domates ve patates bitkileri ve </w:t>
            </w:r>
            <w:r w:rsidRPr="001A36F6">
              <w:rPr>
                <w:rFonts w:cstheme="minorHAnsi"/>
                <w:i/>
                <w:sz w:val="18"/>
                <w:szCs w:val="18"/>
              </w:rPr>
              <w:t xml:space="preserve">S. </w:t>
            </w:r>
            <w:proofErr w:type="spellStart"/>
            <w:r w:rsidRPr="001A36F6">
              <w:rPr>
                <w:rFonts w:cstheme="minorHAnsi"/>
                <w:i/>
                <w:sz w:val="18"/>
                <w:szCs w:val="18"/>
              </w:rPr>
              <w:t>dulcamara</w:t>
            </w:r>
            <w:proofErr w:type="spellEnd"/>
            <w:r w:rsidRPr="001A36F6">
              <w:rPr>
                <w:rFonts w:cstheme="minorHAnsi"/>
                <w:sz w:val="18"/>
                <w:szCs w:val="18"/>
              </w:rPr>
              <w:t>, köpek üzümü</w:t>
            </w:r>
            <w:r w:rsidR="008134CB" w:rsidRPr="001A36F6">
              <w:rPr>
                <w:rFonts w:cstheme="minorHAnsi"/>
                <w:sz w:val="18"/>
                <w:szCs w:val="18"/>
              </w:rPr>
              <w:t>, semiz</w:t>
            </w:r>
            <w:r w:rsidR="00A317D4" w:rsidRPr="001A36F6">
              <w:rPr>
                <w:rFonts w:cstheme="minorHAnsi"/>
                <w:sz w:val="18"/>
                <w:szCs w:val="18"/>
              </w:rPr>
              <w:t xml:space="preserve">otu, </w:t>
            </w:r>
            <w:proofErr w:type="spellStart"/>
            <w:r w:rsidR="00A317D4" w:rsidRPr="001A36F6">
              <w:rPr>
                <w:rFonts w:cstheme="minorHAnsi"/>
                <w:sz w:val="18"/>
                <w:szCs w:val="18"/>
              </w:rPr>
              <w:t>ısırganotu</w:t>
            </w:r>
            <w:proofErr w:type="spellEnd"/>
            <w:r w:rsidRPr="001A36F6">
              <w:rPr>
                <w:rFonts w:cstheme="minorHAnsi"/>
                <w:sz w:val="18"/>
                <w:szCs w:val="18"/>
              </w:rPr>
              <w:t xml:space="preserve"> gibi bitkilerden örnekler alınır,</w:t>
            </w:r>
            <w:r w:rsidRPr="001A36F6">
              <w:rPr>
                <w:rFonts w:cstheme="minorHAnsi"/>
                <w:color w:val="FF0000"/>
                <w:sz w:val="18"/>
                <w:szCs w:val="18"/>
              </w:rPr>
              <w:t xml:space="preserve"> </w:t>
            </w:r>
            <w:r w:rsidRPr="001A36F6">
              <w:rPr>
                <w:rFonts w:cstheme="minorHAnsi"/>
                <w:sz w:val="18"/>
                <w:szCs w:val="18"/>
              </w:rPr>
              <w:t xml:space="preserve"> analize gönderilir.</w:t>
            </w:r>
          </w:p>
        </w:tc>
        <w:tc>
          <w:tcPr>
            <w:tcW w:w="3377" w:type="dxa"/>
            <w:vAlign w:val="center"/>
          </w:tcPr>
          <w:p w:rsidR="00F50D51" w:rsidRPr="001A36F6" w:rsidRDefault="00A317D4"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color w:val="000000"/>
                <w:sz w:val="18"/>
                <w:szCs w:val="18"/>
              </w:rPr>
              <w:lastRenderedPageBreak/>
              <w:t>Mücadele</w:t>
            </w:r>
            <w:r w:rsidR="00F50D51" w:rsidRPr="001A36F6">
              <w:rPr>
                <w:rFonts w:cstheme="minorHAnsi"/>
                <w:color w:val="000000"/>
                <w:sz w:val="18"/>
                <w:szCs w:val="18"/>
              </w:rPr>
              <w:t>, “</w:t>
            </w:r>
            <w:r w:rsidR="00F50D51" w:rsidRPr="001A36F6">
              <w:rPr>
                <w:rFonts w:cstheme="minorHAnsi"/>
                <w:sz w:val="18"/>
                <w:szCs w:val="18"/>
              </w:rPr>
              <w:t xml:space="preserve">Patates ve Domateste Bakteriyel Solgunluk ve Patateste Kahverengi Çürüklük Hastalığı İle Mücadele Hakkında </w:t>
            </w:r>
            <w:proofErr w:type="spellStart"/>
            <w:r w:rsidR="00F50D51" w:rsidRPr="001A36F6">
              <w:rPr>
                <w:rFonts w:cstheme="minorHAnsi"/>
                <w:sz w:val="18"/>
                <w:szCs w:val="18"/>
              </w:rPr>
              <w:t>Yönetmelik</w:t>
            </w:r>
            <w:r w:rsidR="00F50D51" w:rsidRPr="001A36F6">
              <w:rPr>
                <w:rFonts w:cstheme="minorHAnsi"/>
                <w:color w:val="000000"/>
                <w:sz w:val="18"/>
                <w:szCs w:val="18"/>
              </w:rPr>
              <w:t>”</w:t>
            </w:r>
            <w:r w:rsidRPr="001A36F6">
              <w:rPr>
                <w:rFonts w:cstheme="minorHAnsi"/>
                <w:color w:val="000000"/>
                <w:sz w:val="18"/>
                <w:szCs w:val="18"/>
              </w:rPr>
              <w:t>e</w:t>
            </w:r>
            <w:proofErr w:type="spellEnd"/>
            <w:r w:rsidRPr="001A36F6">
              <w:rPr>
                <w:rFonts w:cstheme="minorHAnsi"/>
                <w:color w:val="000000"/>
                <w:sz w:val="18"/>
                <w:szCs w:val="18"/>
              </w:rPr>
              <w:t xml:space="preserve"> göre</w:t>
            </w:r>
            <w:r w:rsidR="00F50D51" w:rsidRPr="001A36F6">
              <w:rPr>
                <w:rFonts w:cstheme="minorHAnsi"/>
                <w:color w:val="000000"/>
                <w:sz w:val="18"/>
                <w:szCs w:val="18"/>
              </w:rPr>
              <w:t xml:space="preserve"> yürütülür.  </w:t>
            </w:r>
          </w:p>
        </w:tc>
      </w:tr>
      <w:tr w:rsidR="00F50D51" w:rsidRPr="001A36F6" w:rsidTr="005107AD">
        <w:trPr>
          <w:trHeight w:val="306"/>
          <w:tblCellSpacing w:w="20" w:type="dxa"/>
          <w:jc w:val="center"/>
        </w:trPr>
        <w:tc>
          <w:tcPr>
            <w:tcW w:w="12181" w:type="dxa"/>
            <w:gridSpan w:val="3"/>
            <w:shd w:val="clear" w:color="auto" w:fill="FBD4B4" w:themeFill="accent6" w:themeFillTint="66"/>
            <w:vAlign w:val="center"/>
          </w:tcPr>
          <w:p w:rsidR="00F50D51" w:rsidRPr="001A36F6" w:rsidRDefault="00C37C56" w:rsidP="001A36F6">
            <w:pPr>
              <w:ind w:firstLine="0"/>
              <w:jc w:val="both"/>
              <w:rPr>
                <w:rFonts w:cstheme="minorHAnsi"/>
                <w:b/>
                <w:sz w:val="18"/>
                <w:szCs w:val="18"/>
              </w:rPr>
            </w:pPr>
            <w:r w:rsidRPr="001A36F6">
              <w:rPr>
                <w:rFonts w:cstheme="minorHAnsi"/>
                <w:b/>
                <w:iCs/>
                <w:sz w:val="18"/>
                <w:szCs w:val="18"/>
              </w:rPr>
              <w:lastRenderedPageBreak/>
              <w:t>Patates güvesi (</w:t>
            </w:r>
            <w:proofErr w:type="spellStart"/>
            <w:r w:rsidR="00F50D51" w:rsidRPr="001A36F6">
              <w:rPr>
                <w:rFonts w:cstheme="minorHAnsi"/>
                <w:b/>
                <w:i/>
                <w:iCs/>
                <w:sz w:val="18"/>
                <w:szCs w:val="18"/>
              </w:rPr>
              <w:t>Phthorimaea</w:t>
            </w:r>
            <w:proofErr w:type="spellEnd"/>
            <w:r w:rsidR="00F50D51" w:rsidRPr="001A36F6">
              <w:rPr>
                <w:rFonts w:cstheme="minorHAnsi"/>
                <w:b/>
                <w:i/>
                <w:iCs/>
                <w:sz w:val="18"/>
                <w:szCs w:val="18"/>
              </w:rPr>
              <w:t xml:space="preserve"> </w:t>
            </w:r>
            <w:proofErr w:type="spellStart"/>
            <w:r w:rsidR="00F50D51" w:rsidRPr="001A36F6">
              <w:rPr>
                <w:rFonts w:cstheme="minorHAnsi"/>
                <w:b/>
                <w:i/>
                <w:iCs/>
                <w:sz w:val="18"/>
                <w:szCs w:val="18"/>
              </w:rPr>
              <w:t>operculella</w:t>
            </w:r>
            <w:proofErr w:type="spellEnd"/>
            <w:r w:rsidRPr="001A36F6">
              <w:rPr>
                <w:rFonts w:cstheme="minorHAnsi"/>
                <w:b/>
                <w:i/>
                <w:iCs/>
                <w:sz w:val="18"/>
                <w:szCs w:val="18"/>
              </w:rPr>
              <w:t>)</w:t>
            </w:r>
          </w:p>
        </w:tc>
      </w:tr>
      <w:tr w:rsidR="00A42E3E" w:rsidRPr="001A36F6" w:rsidTr="00B80F1E">
        <w:trPr>
          <w:trHeight w:val="260"/>
          <w:tblCellSpacing w:w="20" w:type="dxa"/>
          <w:jc w:val="center"/>
        </w:trPr>
        <w:tc>
          <w:tcPr>
            <w:tcW w:w="3661" w:type="dxa"/>
            <w:vAlign w:val="center"/>
          </w:tcPr>
          <w:p w:rsidR="00A42E3E" w:rsidRPr="001A36F6" w:rsidRDefault="00A42E3E"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Bitkinin vejetasyonu boyunca, hasat esnası</w:t>
            </w:r>
            <w:r w:rsidR="00493A7F" w:rsidRPr="001A36F6">
              <w:rPr>
                <w:rFonts w:eastAsia="Times New Roman" w:cstheme="minorHAnsi"/>
                <w:sz w:val="18"/>
                <w:szCs w:val="18"/>
              </w:rPr>
              <w:t>nda ve ürün depolandıktan sonra.</w:t>
            </w:r>
          </w:p>
        </w:tc>
        <w:tc>
          <w:tcPr>
            <w:tcW w:w="5063" w:type="dxa"/>
            <w:vAlign w:val="center"/>
          </w:tcPr>
          <w:p w:rsidR="00A42E3E" w:rsidRPr="001A36F6" w:rsidRDefault="00A42E3E"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Gözle kontrol.</w:t>
            </w:r>
            <w:r w:rsidR="00493A7F" w:rsidRPr="001A36F6">
              <w:rPr>
                <w:rFonts w:eastAsia="Times New Roman" w:cstheme="minorHAnsi"/>
                <w:sz w:val="18"/>
                <w:szCs w:val="18"/>
              </w:rPr>
              <w:t xml:space="preserve"> </w:t>
            </w:r>
          </w:p>
        </w:tc>
        <w:tc>
          <w:tcPr>
            <w:tcW w:w="3377" w:type="dxa"/>
            <w:vAlign w:val="center"/>
          </w:tcPr>
          <w:p w:rsidR="00A42E3E" w:rsidRPr="001A36F6" w:rsidRDefault="009A3692"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Boş ambar ilaçlaması </w:t>
            </w:r>
            <w:r w:rsidR="006C18DD" w:rsidRPr="001A36F6">
              <w:rPr>
                <w:rFonts w:eastAsia="Times New Roman" w:cstheme="minorHAnsi"/>
                <w:sz w:val="18"/>
                <w:szCs w:val="18"/>
              </w:rPr>
              <w:t>yapılır</w:t>
            </w:r>
            <w:r w:rsidR="00A42E3E" w:rsidRPr="001A36F6">
              <w:rPr>
                <w:rFonts w:eastAsia="Times New Roman" w:cstheme="minorHAnsi"/>
                <w:sz w:val="18"/>
                <w:szCs w:val="18"/>
              </w:rPr>
              <w:t>. Patates hasattan sonra soğutma sistemli veya sıcaklığı 10</w:t>
            </w:r>
            <w:r w:rsidR="00C2780C">
              <w:rPr>
                <w:rFonts w:eastAsia="Times New Roman" w:cstheme="minorHAnsi"/>
                <w:sz w:val="18"/>
                <w:szCs w:val="18"/>
              </w:rPr>
              <w:t xml:space="preserve"> </w:t>
            </w:r>
            <w:r w:rsidR="004E7595" w:rsidRPr="001A36F6">
              <w:rPr>
                <w:rFonts w:eastAsia="Times New Roman" w:cstheme="minorHAnsi"/>
                <w:sz w:val="18"/>
                <w:szCs w:val="18"/>
                <w:vertAlign w:val="superscript"/>
              </w:rPr>
              <w:t>0</w:t>
            </w:r>
            <w:r w:rsidR="00A42E3E" w:rsidRPr="001A36F6">
              <w:rPr>
                <w:rFonts w:eastAsia="Times New Roman" w:cstheme="minorHAnsi"/>
                <w:sz w:val="18"/>
                <w:szCs w:val="18"/>
              </w:rPr>
              <w:t>C’nin altında olan depolarda depolanmalıdır.</w:t>
            </w:r>
          </w:p>
        </w:tc>
      </w:tr>
      <w:tr w:rsidR="00F50D51" w:rsidRPr="001A36F6" w:rsidTr="005107AD">
        <w:trPr>
          <w:trHeight w:val="306"/>
          <w:tblCellSpacing w:w="20" w:type="dxa"/>
          <w:jc w:val="center"/>
        </w:trPr>
        <w:tc>
          <w:tcPr>
            <w:tcW w:w="12181" w:type="dxa"/>
            <w:gridSpan w:val="3"/>
            <w:shd w:val="clear" w:color="auto" w:fill="FBD4B4" w:themeFill="accent6" w:themeFillTint="66"/>
            <w:vAlign w:val="center"/>
          </w:tcPr>
          <w:p w:rsidR="00F50D51" w:rsidRPr="001A36F6" w:rsidRDefault="00CE5850" w:rsidP="001A36F6">
            <w:pPr>
              <w:ind w:firstLine="0"/>
              <w:jc w:val="both"/>
              <w:rPr>
                <w:rFonts w:cstheme="minorHAnsi"/>
                <w:b/>
                <w:i/>
                <w:iCs/>
                <w:sz w:val="18"/>
                <w:szCs w:val="18"/>
              </w:rPr>
            </w:pPr>
            <w:proofErr w:type="spellStart"/>
            <w:r w:rsidRPr="001A36F6">
              <w:rPr>
                <w:rFonts w:cstheme="minorHAnsi"/>
                <w:b/>
                <w:i/>
                <w:iCs/>
                <w:sz w:val="18"/>
                <w:szCs w:val="18"/>
              </w:rPr>
              <w:lastRenderedPageBreak/>
              <w:t>Epitrix</w:t>
            </w:r>
            <w:proofErr w:type="spellEnd"/>
            <w:r w:rsidRPr="001A36F6">
              <w:rPr>
                <w:rFonts w:cstheme="minorHAnsi"/>
                <w:b/>
                <w:i/>
                <w:iCs/>
                <w:sz w:val="18"/>
                <w:szCs w:val="18"/>
              </w:rPr>
              <w:t xml:space="preserve"> </w:t>
            </w:r>
            <w:proofErr w:type="spellStart"/>
            <w:r w:rsidR="00F50D51" w:rsidRPr="001A36F6">
              <w:rPr>
                <w:rFonts w:cstheme="minorHAnsi"/>
                <w:b/>
                <w:i/>
                <w:iCs/>
                <w:sz w:val="18"/>
                <w:szCs w:val="18"/>
              </w:rPr>
              <w:t>similaris</w:t>
            </w:r>
            <w:proofErr w:type="spellEnd"/>
          </w:p>
        </w:tc>
      </w:tr>
      <w:tr w:rsidR="00F04D1D" w:rsidRPr="001A36F6" w:rsidTr="00B80F1E">
        <w:trPr>
          <w:trHeight w:val="260"/>
          <w:tblCellSpacing w:w="20" w:type="dxa"/>
          <w:jc w:val="center"/>
        </w:trPr>
        <w:tc>
          <w:tcPr>
            <w:tcW w:w="3661" w:type="dxa"/>
            <w:vAlign w:val="center"/>
          </w:tcPr>
          <w:p w:rsidR="00F04D1D" w:rsidRPr="001A36F6" w:rsidRDefault="00F04D1D"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Patates bitkisi vejetasyon süresince. </w:t>
            </w:r>
          </w:p>
          <w:p w:rsidR="00F04D1D" w:rsidRPr="001A36F6" w:rsidRDefault="00F04D1D"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Larva zararı yumruda çok rahatlıkla görüldüğü yumru oluşum döneminde </w:t>
            </w:r>
            <w:r w:rsidR="00CE5850" w:rsidRPr="001A36F6">
              <w:rPr>
                <w:rFonts w:eastAsia="Times New Roman" w:cstheme="minorHAnsi"/>
                <w:sz w:val="18"/>
                <w:szCs w:val="18"/>
              </w:rPr>
              <w:t xml:space="preserve">ve hasat döneminde </w:t>
            </w:r>
            <w:r w:rsidRPr="001A36F6">
              <w:rPr>
                <w:rFonts w:eastAsia="Times New Roman" w:cstheme="minorHAnsi"/>
                <w:sz w:val="18"/>
                <w:szCs w:val="18"/>
              </w:rPr>
              <w:t xml:space="preserve">yumrular incelenir. </w:t>
            </w:r>
          </w:p>
        </w:tc>
        <w:tc>
          <w:tcPr>
            <w:tcW w:w="5063" w:type="dxa"/>
            <w:vAlign w:val="center"/>
          </w:tcPr>
          <w:p w:rsidR="00F04D1D" w:rsidRPr="001A36F6" w:rsidRDefault="00F04D1D"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Tarlanın köşegenleri doğrultusunda girilerek 1 dekar alandan en az 30 bitkininin yaprakları ve kök boğazı incelenir.  Bitki yumru döneminde ise en az 10 bitki sökülerek yumrularda larva zararı aranır.</w:t>
            </w:r>
          </w:p>
        </w:tc>
        <w:tc>
          <w:tcPr>
            <w:tcW w:w="3377" w:type="dxa"/>
            <w:vAlign w:val="center"/>
          </w:tcPr>
          <w:p w:rsidR="00F04D1D" w:rsidRPr="001A36F6" w:rsidRDefault="00493A7F"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K</w:t>
            </w:r>
            <w:r w:rsidR="00F04D1D" w:rsidRPr="001A36F6">
              <w:rPr>
                <w:rFonts w:eastAsia="Times New Roman" w:cstheme="minorHAnsi"/>
                <w:sz w:val="18"/>
                <w:szCs w:val="18"/>
              </w:rPr>
              <w:t>arantina tedbirleri uygulanır ve Bakanlığına bildirilir.</w:t>
            </w:r>
          </w:p>
        </w:tc>
      </w:tr>
      <w:tr w:rsidR="00F04D1D" w:rsidRPr="001A36F6" w:rsidTr="004D012E">
        <w:trPr>
          <w:trHeight w:val="311"/>
          <w:tblCellSpacing w:w="20" w:type="dxa"/>
          <w:jc w:val="center"/>
        </w:trPr>
        <w:tc>
          <w:tcPr>
            <w:tcW w:w="12181" w:type="dxa"/>
            <w:gridSpan w:val="3"/>
            <w:shd w:val="clear" w:color="auto" w:fill="FBD4B4" w:themeFill="accent6" w:themeFillTint="66"/>
            <w:vAlign w:val="center"/>
          </w:tcPr>
          <w:p w:rsidR="00F04D1D" w:rsidRPr="001A36F6" w:rsidRDefault="000360C2" w:rsidP="001A36F6">
            <w:pPr>
              <w:autoSpaceDE w:val="0"/>
              <w:autoSpaceDN w:val="0"/>
              <w:adjustRightInd w:val="0"/>
              <w:ind w:firstLine="0"/>
              <w:rPr>
                <w:rFonts w:cstheme="minorHAnsi"/>
                <w:b/>
                <w:i/>
                <w:iCs/>
                <w:sz w:val="18"/>
                <w:szCs w:val="18"/>
              </w:rPr>
            </w:pPr>
            <w:r w:rsidRPr="001A36F6">
              <w:rPr>
                <w:rFonts w:eastAsia="Calibri" w:cstheme="minorHAnsi"/>
                <w:b/>
                <w:sz w:val="18"/>
                <w:szCs w:val="18"/>
              </w:rPr>
              <w:t xml:space="preserve">Kolombiya Kök-ur </w:t>
            </w:r>
            <w:proofErr w:type="spellStart"/>
            <w:r w:rsidRPr="001A36F6">
              <w:rPr>
                <w:rFonts w:eastAsia="Calibri" w:cstheme="minorHAnsi"/>
                <w:b/>
                <w:sz w:val="18"/>
                <w:szCs w:val="18"/>
              </w:rPr>
              <w:t>Nematodu</w:t>
            </w:r>
            <w:proofErr w:type="spellEnd"/>
            <w:r w:rsidRPr="001A36F6">
              <w:rPr>
                <w:rFonts w:eastAsia="Calibri" w:cstheme="minorHAnsi"/>
                <w:b/>
                <w:sz w:val="18"/>
                <w:szCs w:val="18"/>
              </w:rPr>
              <w:t xml:space="preserve"> </w:t>
            </w:r>
            <w:r w:rsidRPr="001A36F6">
              <w:rPr>
                <w:rFonts w:cstheme="minorHAnsi"/>
                <w:b/>
                <w:i/>
                <w:iCs/>
                <w:sz w:val="18"/>
                <w:szCs w:val="18"/>
              </w:rPr>
              <w:t xml:space="preserve"> (</w:t>
            </w:r>
            <w:proofErr w:type="spellStart"/>
            <w:r w:rsidR="00F04D1D" w:rsidRPr="001A36F6">
              <w:rPr>
                <w:rFonts w:cstheme="minorHAnsi"/>
                <w:b/>
                <w:i/>
                <w:iCs/>
                <w:sz w:val="18"/>
                <w:szCs w:val="18"/>
              </w:rPr>
              <w:t>Meloidogyne</w:t>
            </w:r>
            <w:proofErr w:type="spellEnd"/>
            <w:r w:rsidR="00F04D1D" w:rsidRPr="001A36F6">
              <w:rPr>
                <w:rFonts w:cstheme="minorHAnsi"/>
                <w:b/>
                <w:i/>
                <w:iCs/>
                <w:sz w:val="18"/>
                <w:szCs w:val="18"/>
              </w:rPr>
              <w:t xml:space="preserve"> </w:t>
            </w:r>
            <w:proofErr w:type="spellStart"/>
            <w:r w:rsidR="00AE7932" w:rsidRPr="001A36F6">
              <w:rPr>
                <w:rFonts w:cstheme="minorHAnsi"/>
                <w:b/>
                <w:i/>
                <w:iCs/>
                <w:sz w:val="18"/>
                <w:szCs w:val="18"/>
              </w:rPr>
              <w:t>chitwoodi</w:t>
            </w:r>
            <w:proofErr w:type="spellEnd"/>
            <w:r w:rsidRPr="001A36F6">
              <w:rPr>
                <w:rFonts w:cstheme="minorHAnsi"/>
                <w:b/>
                <w:i/>
                <w:iCs/>
                <w:sz w:val="18"/>
                <w:szCs w:val="18"/>
              </w:rPr>
              <w:t>)</w:t>
            </w:r>
          </w:p>
        </w:tc>
      </w:tr>
      <w:tr w:rsidR="00AE7932" w:rsidRPr="001A36F6" w:rsidTr="00B80F1E">
        <w:trPr>
          <w:trHeight w:val="260"/>
          <w:tblCellSpacing w:w="20" w:type="dxa"/>
          <w:jc w:val="center"/>
        </w:trPr>
        <w:tc>
          <w:tcPr>
            <w:tcW w:w="3661" w:type="dxa"/>
            <w:vAlign w:val="center"/>
          </w:tcPr>
          <w:p w:rsidR="00AE7932" w:rsidRPr="001A36F6" w:rsidRDefault="00AE7932" w:rsidP="001A36F6">
            <w:pPr>
              <w:pStyle w:val="ListeParagraf"/>
              <w:numPr>
                <w:ilvl w:val="0"/>
                <w:numId w:val="1"/>
              </w:numPr>
              <w:jc w:val="both"/>
              <w:rPr>
                <w:rFonts w:eastAsia="Calibri" w:cstheme="minorHAnsi"/>
                <w:sz w:val="18"/>
                <w:szCs w:val="18"/>
              </w:rPr>
            </w:pPr>
            <w:r w:rsidRPr="001A36F6">
              <w:rPr>
                <w:rFonts w:eastAsia="Calibri" w:cstheme="minorHAnsi"/>
                <w:sz w:val="18"/>
                <w:szCs w:val="18"/>
              </w:rPr>
              <w:t xml:space="preserve"> Vejetasyon döneminde, hasat sırasında bitki köklerinde ve hasat sonrasında depolarda yumrularda gözle kontrol.</w:t>
            </w:r>
          </w:p>
        </w:tc>
        <w:tc>
          <w:tcPr>
            <w:tcW w:w="5063" w:type="dxa"/>
            <w:vAlign w:val="center"/>
          </w:tcPr>
          <w:p w:rsidR="00AE7932" w:rsidRPr="001A36F6" w:rsidRDefault="00AE7932" w:rsidP="001A36F6">
            <w:pPr>
              <w:pStyle w:val="ListeParagraf"/>
              <w:numPr>
                <w:ilvl w:val="0"/>
                <w:numId w:val="1"/>
              </w:numPr>
              <w:jc w:val="both"/>
              <w:rPr>
                <w:rFonts w:eastAsia="Calibri" w:cstheme="minorHAnsi"/>
                <w:sz w:val="18"/>
                <w:szCs w:val="18"/>
              </w:rPr>
            </w:pPr>
            <w:r w:rsidRPr="001A36F6">
              <w:rPr>
                <w:rFonts w:eastAsia="Calibri" w:cstheme="minorHAnsi"/>
                <w:sz w:val="18"/>
                <w:szCs w:val="18"/>
              </w:rPr>
              <w:t>Örnekleme yapılacak arazi boş ise, sadece toprak örneği alınır.  0-10 dekardan 1 örnek olacak şekilde 60 ayrı noktadan 1,5 kg’lık paçal yapılmış örnek analiz için gönderilir.</w:t>
            </w:r>
          </w:p>
          <w:p w:rsidR="00AE7932" w:rsidRPr="001A36F6" w:rsidRDefault="00AE7932" w:rsidP="001A36F6">
            <w:pPr>
              <w:pStyle w:val="ListeParagraf"/>
              <w:numPr>
                <w:ilvl w:val="0"/>
                <w:numId w:val="1"/>
              </w:numPr>
              <w:jc w:val="both"/>
              <w:rPr>
                <w:rFonts w:eastAsia="Times New Roman" w:cstheme="minorHAnsi"/>
                <w:color w:val="FF0000"/>
                <w:sz w:val="18"/>
                <w:szCs w:val="18"/>
                <w:lang w:eastAsia="tr-TR"/>
              </w:rPr>
            </w:pPr>
            <w:r w:rsidRPr="001A36F6">
              <w:rPr>
                <w:rFonts w:eastAsia="Calibri" w:cstheme="minorHAnsi"/>
                <w:sz w:val="18"/>
                <w:szCs w:val="18"/>
              </w:rPr>
              <w:t xml:space="preserve">Patates bitkisinde yumru kontrolleri hasat döneminde sağlıksız gelişme gözlenen bitkilere öncelik verilerek, her 10 dekar için en az 20 yumru alınarak ur oluşumu yönünden incelenir.  </w:t>
            </w:r>
          </w:p>
        </w:tc>
        <w:tc>
          <w:tcPr>
            <w:tcW w:w="3377" w:type="dxa"/>
            <w:vAlign w:val="center"/>
          </w:tcPr>
          <w:p w:rsidR="00AE7932" w:rsidRPr="001A36F6" w:rsidRDefault="00AE7932" w:rsidP="001A36F6">
            <w:pPr>
              <w:pStyle w:val="ListeParagraf"/>
              <w:numPr>
                <w:ilvl w:val="0"/>
                <w:numId w:val="1"/>
              </w:numPr>
              <w:jc w:val="both"/>
              <w:rPr>
                <w:rFonts w:eastAsia="Times New Roman" w:cstheme="minorHAnsi"/>
                <w:color w:val="FF0000"/>
                <w:sz w:val="18"/>
                <w:szCs w:val="18"/>
                <w:lang w:eastAsia="tr-TR"/>
              </w:rPr>
            </w:pPr>
            <w:r w:rsidRPr="001A36F6">
              <w:rPr>
                <w:rFonts w:eastAsia="Times New Roman" w:cstheme="minorHAnsi"/>
                <w:sz w:val="18"/>
                <w:szCs w:val="18"/>
                <w:lang w:eastAsia="tr-TR"/>
              </w:rPr>
              <w:t xml:space="preserve">Analizler sonucu en az 1 canlı larva bulunması durumunda o alan enfekteli kabul edilir. </w:t>
            </w:r>
            <w:r w:rsidR="005B14AF" w:rsidRPr="001A36F6">
              <w:rPr>
                <w:rFonts w:eastAsia="Times New Roman" w:cstheme="minorHAnsi"/>
                <w:sz w:val="18"/>
                <w:szCs w:val="18"/>
                <w:lang w:eastAsia="tr-TR"/>
              </w:rPr>
              <w:t>K</w:t>
            </w:r>
            <w:r w:rsidRPr="001A36F6">
              <w:rPr>
                <w:rFonts w:eastAsia="Times New Roman" w:cstheme="minorHAnsi"/>
                <w:sz w:val="18"/>
                <w:szCs w:val="18"/>
                <w:lang w:eastAsia="tr-TR"/>
              </w:rPr>
              <w:t xml:space="preserve">arantinaya alınır ve </w:t>
            </w:r>
            <w:r w:rsidR="00C2780C" w:rsidRPr="001A36F6">
              <w:rPr>
                <w:rFonts w:eastAsia="Times New Roman" w:cstheme="minorHAnsi"/>
                <w:sz w:val="18"/>
                <w:szCs w:val="18"/>
                <w:lang w:eastAsia="tr-TR"/>
              </w:rPr>
              <w:t>Zirai Mücadele Teknik Talimatındak</w:t>
            </w:r>
            <w:r w:rsidR="005B14AF" w:rsidRPr="001A36F6">
              <w:rPr>
                <w:rFonts w:eastAsia="Times New Roman" w:cstheme="minorHAnsi"/>
                <w:sz w:val="18"/>
                <w:szCs w:val="18"/>
                <w:lang w:eastAsia="tr-TR"/>
              </w:rPr>
              <w:t>i</w:t>
            </w:r>
            <w:r w:rsidRPr="001A36F6">
              <w:rPr>
                <w:rFonts w:eastAsia="Times New Roman" w:cstheme="minorHAnsi"/>
                <w:sz w:val="18"/>
                <w:szCs w:val="18"/>
                <w:lang w:eastAsia="tr-TR"/>
              </w:rPr>
              <w:t xml:space="preserve"> mücadele </w:t>
            </w:r>
            <w:r w:rsidR="005B14AF" w:rsidRPr="001A36F6">
              <w:rPr>
                <w:rFonts w:eastAsia="Times New Roman" w:cstheme="minorHAnsi"/>
                <w:sz w:val="18"/>
                <w:szCs w:val="18"/>
                <w:lang w:eastAsia="tr-TR"/>
              </w:rPr>
              <w:t>yöntemleriyle</w:t>
            </w:r>
            <w:r w:rsidR="00526632" w:rsidRPr="001A36F6">
              <w:rPr>
                <w:rFonts w:eastAsia="Times New Roman" w:cstheme="minorHAnsi"/>
                <w:sz w:val="18"/>
                <w:szCs w:val="18"/>
                <w:lang w:eastAsia="tr-TR"/>
              </w:rPr>
              <w:t xml:space="preserve"> </w:t>
            </w:r>
            <w:r w:rsidRPr="001A36F6">
              <w:rPr>
                <w:rFonts w:eastAsia="Times New Roman" w:cstheme="minorHAnsi"/>
                <w:sz w:val="18"/>
                <w:szCs w:val="18"/>
                <w:lang w:eastAsia="tr-TR"/>
              </w:rPr>
              <w:t>mücadele</w:t>
            </w:r>
            <w:r w:rsidR="005B14AF" w:rsidRPr="001A36F6">
              <w:rPr>
                <w:rFonts w:eastAsia="Times New Roman" w:cstheme="minorHAnsi"/>
                <w:sz w:val="18"/>
                <w:szCs w:val="18"/>
                <w:lang w:eastAsia="tr-TR"/>
              </w:rPr>
              <w:t xml:space="preserve"> yapılır</w:t>
            </w:r>
            <w:r w:rsidRPr="001A36F6">
              <w:rPr>
                <w:rFonts w:eastAsia="Times New Roman" w:cstheme="minorHAnsi"/>
                <w:sz w:val="18"/>
                <w:szCs w:val="18"/>
                <w:lang w:eastAsia="tr-TR"/>
              </w:rPr>
              <w:t>.</w:t>
            </w:r>
          </w:p>
        </w:tc>
      </w:tr>
      <w:tr w:rsidR="00F04D1D" w:rsidRPr="001A36F6" w:rsidTr="005107AD">
        <w:trPr>
          <w:trHeight w:val="306"/>
          <w:tblCellSpacing w:w="20" w:type="dxa"/>
          <w:jc w:val="center"/>
        </w:trPr>
        <w:tc>
          <w:tcPr>
            <w:tcW w:w="12181" w:type="dxa"/>
            <w:gridSpan w:val="3"/>
            <w:shd w:val="clear" w:color="auto" w:fill="FBD4B4" w:themeFill="accent6" w:themeFillTint="66"/>
            <w:vAlign w:val="center"/>
          </w:tcPr>
          <w:p w:rsidR="00F04D1D" w:rsidRPr="001A36F6" w:rsidRDefault="000360C2" w:rsidP="001A36F6">
            <w:pPr>
              <w:pStyle w:val="AralkYok"/>
              <w:spacing w:line="276" w:lineRule="auto"/>
              <w:ind w:firstLine="0"/>
              <w:rPr>
                <w:rFonts w:cstheme="minorHAnsi"/>
                <w:b/>
                <w:i/>
                <w:iCs/>
                <w:sz w:val="18"/>
                <w:szCs w:val="18"/>
              </w:rPr>
            </w:pPr>
            <w:r w:rsidRPr="001A36F6">
              <w:rPr>
                <w:rFonts w:cstheme="minorHAnsi"/>
                <w:b/>
                <w:sz w:val="18"/>
                <w:szCs w:val="18"/>
                <w:lang w:eastAsia="tr-TR"/>
              </w:rPr>
              <w:t xml:space="preserve">Patates halka çürüklüğü </w:t>
            </w:r>
            <w:r w:rsidRPr="001A36F6">
              <w:rPr>
                <w:rFonts w:cstheme="minorHAnsi"/>
                <w:b/>
                <w:i/>
                <w:iCs/>
                <w:sz w:val="18"/>
                <w:szCs w:val="18"/>
              </w:rPr>
              <w:t>(</w:t>
            </w:r>
            <w:proofErr w:type="spellStart"/>
            <w:r w:rsidR="00F04D1D" w:rsidRPr="001A36F6">
              <w:rPr>
                <w:rFonts w:cstheme="minorHAnsi"/>
                <w:b/>
                <w:i/>
                <w:iCs/>
                <w:sz w:val="18"/>
                <w:szCs w:val="18"/>
              </w:rPr>
              <w:t>Clavibacter</w:t>
            </w:r>
            <w:proofErr w:type="spellEnd"/>
            <w:r w:rsidR="00F04D1D" w:rsidRPr="001A36F6">
              <w:rPr>
                <w:rFonts w:cstheme="minorHAnsi"/>
                <w:b/>
                <w:i/>
                <w:iCs/>
                <w:sz w:val="18"/>
                <w:szCs w:val="18"/>
              </w:rPr>
              <w:t xml:space="preserve"> </w:t>
            </w:r>
            <w:proofErr w:type="spellStart"/>
            <w:r w:rsidR="00F04D1D" w:rsidRPr="001A36F6">
              <w:rPr>
                <w:rFonts w:cstheme="minorHAnsi"/>
                <w:b/>
                <w:i/>
                <w:iCs/>
                <w:sz w:val="18"/>
                <w:szCs w:val="18"/>
              </w:rPr>
              <w:t>michiganensis</w:t>
            </w:r>
            <w:proofErr w:type="spellEnd"/>
            <w:r w:rsidR="00F04D1D" w:rsidRPr="001A36F6">
              <w:rPr>
                <w:rFonts w:cstheme="minorHAnsi"/>
                <w:b/>
                <w:i/>
                <w:iCs/>
                <w:sz w:val="18"/>
                <w:szCs w:val="18"/>
              </w:rPr>
              <w:t xml:space="preserve"> </w:t>
            </w:r>
            <w:proofErr w:type="spellStart"/>
            <w:r w:rsidR="00F04D1D" w:rsidRPr="001A36F6">
              <w:rPr>
                <w:rFonts w:cstheme="minorHAnsi"/>
                <w:b/>
                <w:i/>
                <w:iCs/>
                <w:sz w:val="18"/>
                <w:szCs w:val="18"/>
              </w:rPr>
              <w:t>subsp</w:t>
            </w:r>
            <w:proofErr w:type="spellEnd"/>
            <w:r w:rsidR="00F04D1D" w:rsidRPr="001A36F6">
              <w:rPr>
                <w:rFonts w:cstheme="minorHAnsi"/>
                <w:b/>
                <w:i/>
                <w:iCs/>
                <w:sz w:val="18"/>
                <w:szCs w:val="18"/>
              </w:rPr>
              <w:t xml:space="preserve">. </w:t>
            </w:r>
            <w:proofErr w:type="spellStart"/>
            <w:r w:rsidR="00F04D1D" w:rsidRPr="001A36F6">
              <w:rPr>
                <w:rFonts w:cstheme="minorHAnsi"/>
                <w:b/>
                <w:i/>
                <w:iCs/>
                <w:sz w:val="18"/>
                <w:szCs w:val="18"/>
              </w:rPr>
              <w:t>sepedonicus</w:t>
            </w:r>
            <w:proofErr w:type="spellEnd"/>
            <w:r w:rsidRPr="001A36F6">
              <w:rPr>
                <w:rFonts w:cstheme="minorHAnsi"/>
                <w:b/>
                <w:i/>
                <w:iCs/>
                <w:sz w:val="18"/>
                <w:szCs w:val="18"/>
              </w:rPr>
              <w:t>)</w:t>
            </w:r>
          </w:p>
        </w:tc>
      </w:tr>
      <w:tr w:rsidR="00BC36EE" w:rsidRPr="001A36F6" w:rsidTr="00B80F1E">
        <w:trPr>
          <w:trHeight w:val="260"/>
          <w:tblCellSpacing w:w="20" w:type="dxa"/>
          <w:jc w:val="center"/>
        </w:trPr>
        <w:tc>
          <w:tcPr>
            <w:tcW w:w="3661" w:type="dxa"/>
          </w:tcPr>
          <w:p w:rsidR="00BC36EE" w:rsidRPr="001A36F6" w:rsidRDefault="00BC36EE" w:rsidP="001A36F6">
            <w:pPr>
              <w:pStyle w:val="ListeParagraf"/>
              <w:numPr>
                <w:ilvl w:val="0"/>
                <w:numId w:val="1"/>
              </w:numPr>
              <w:jc w:val="both"/>
              <w:rPr>
                <w:rFonts w:eastAsia="Calibri" w:cstheme="minorHAnsi"/>
                <w:sz w:val="18"/>
                <w:szCs w:val="18"/>
                <w:lang w:eastAsia="tr-TR"/>
              </w:rPr>
            </w:pPr>
            <w:r w:rsidRPr="001A36F6">
              <w:rPr>
                <w:rFonts w:eastAsia="Calibri" w:cstheme="minorHAnsi"/>
                <w:sz w:val="18"/>
                <w:szCs w:val="18"/>
                <w:lang w:eastAsia="tr-TR"/>
              </w:rPr>
              <w:t xml:space="preserve">Patatesin %50 çiçeklenme evresinde 1 defa olmak üzere vejetasyon kontrolleri yapılır. </w:t>
            </w:r>
          </w:p>
          <w:p w:rsidR="00BC36EE" w:rsidRPr="001A36F6" w:rsidRDefault="00BC36EE" w:rsidP="001A36F6">
            <w:pPr>
              <w:pStyle w:val="ListeParagraf"/>
              <w:numPr>
                <w:ilvl w:val="0"/>
                <w:numId w:val="1"/>
              </w:numPr>
              <w:jc w:val="both"/>
              <w:rPr>
                <w:rFonts w:eastAsia="Calibri" w:cstheme="minorHAnsi"/>
                <w:color w:val="FF0000"/>
                <w:sz w:val="18"/>
                <w:szCs w:val="18"/>
              </w:rPr>
            </w:pPr>
            <w:r w:rsidRPr="001A36F6">
              <w:rPr>
                <w:rFonts w:eastAsia="Calibri" w:cstheme="minorHAnsi"/>
                <w:sz w:val="18"/>
                <w:szCs w:val="18"/>
                <w:lang w:eastAsia="tr-TR"/>
              </w:rPr>
              <w:t>Depolanan yumrulardan yumru örnekleri alınır.</w:t>
            </w:r>
          </w:p>
        </w:tc>
        <w:tc>
          <w:tcPr>
            <w:tcW w:w="5063" w:type="dxa"/>
          </w:tcPr>
          <w:p w:rsidR="00BC36EE" w:rsidRPr="001A36F6" w:rsidRDefault="000F5B4B" w:rsidP="001A36F6">
            <w:pPr>
              <w:pStyle w:val="ListeParagraf"/>
              <w:numPr>
                <w:ilvl w:val="0"/>
                <w:numId w:val="1"/>
              </w:numPr>
              <w:spacing w:before="120" w:after="120"/>
              <w:jc w:val="both"/>
              <w:rPr>
                <w:rFonts w:eastAsia="Calibri" w:cstheme="minorHAnsi"/>
                <w:sz w:val="18"/>
                <w:szCs w:val="18"/>
                <w:lang w:eastAsia="tr-TR"/>
              </w:rPr>
            </w:pPr>
            <w:r w:rsidRPr="001A36F6">
              <w:rPr>
                <w:rFonts w:eastAsia="Calibri" w:cstheme="minorHAnsi"/>
                <w:sz w:val="18"/>
                <w:szCs w:val="18"/>
                <w:lang w:eastAsia="tr-TR"/>
              </w:rPr>
              <w:t>B</w:t>
            </w:r>
            <w:r w:rsidR="00BC36EE" w:rsidRPr="001A36F6">
              <w:rPr>
                <w:rFonts w:eastAsia="Calibri" w:cstheme="minorHAnsi"/>
                <w:sz w:val="18"/>
                <w:szCs w:val="18"/>
                <w:lang w:eastAsia="tr-TR"/>
              </w:rPr>
              <w:t>elirtileri gösteren bitkilerden kök, gövde ve yumruları içeren örnekler alınır analiz</w:t>
            </w:r>
            <w:r w:rsidRPr="001A36F6">
              <w:rPr>
                <w:rFonts w:eastAsia="Calibri" w:cstheme="minorHAnsi"/>
                <w:sz w:val="18"/>
                <w:szCs w:val="18"/>
                <w:lang w:eastAsia="tr-TR"/>
              </w:rPr>
              <w:t>e</w:t>
            </w:r>
            <w:r w:rsidR="00BC36EE" w:rsidRPr="001A36F6">
              <w:rPr>
                <w:rFonts w:eastAsia="Calibri" w:cstheme="minorHAnsi"/>
                <w:sz w:val="18"/>
                <w:szCs w:val="18"/>
                <w:lang w:eastAsia="tr-TR"/>
              </w:rPr>
              <w:t xml:space="preserve"> gönderilir. </w:t>
            </w:r>
          </w:p>
          <w:p w:rsidR="000F5B4B" w:rsidRPr="001A36F6" w:rsidRDefault="00BC36EE" w:rsidP="001A36F6">
            <w:pPr>
              <w:pStyle w:val="ListeParagraf"/>
              <w:numPr>
                <w:ilvl w:val="0"/>
                <w:numId w:val="1"/>
              </w:numPr>
              <w:jc w:val="both"/>
              <w:rPr>
                <w:rFonts w:eastAsia="Calibri" w:cstheme="minorHAnsi"/>
                <w:sz w:val="18"/>
                <w:szCs w:val="18"/>
                <w:lang w:eastAsia="tr-TR"/>
              </w:rPr>
            </w:pPr>
            <w:r w:rsidRPr="001A36F6">
              <w:rPr>
                <w:rFonts w:eastAsia="Calibri" w:cstheme="minorHAnsi"/>
                <w:b/>
                <w:sz w:val="18"/>
                <w:szCs w:val="18"/>
                <w:u w:val="single"/>
                <w:lang w:eastAsia="tr-TR"/>
              </w:rPr>
              <w:t>Depolanan yumrulardan</w:t>
            </w:r>
            <w:r w:rsidRPr="001A36F6">
              <w:rPr>
                <w:rFonts w:eastAsia="Calibri" w:cstheme="minorHAnsi"/>
                <w:sz w:val="18"/>
                <w:szCs w:val="18"/>
                <w:lang w:eastAsia="tr-TR"/>
              </w:rPr>
              <w:t xml:space="preserve"> her 25 tona kadar olan partiden 200 yumruluk bir örnek alınır ve </w:t>
            </w:r>
            <w:r w:rsidR="000F5B4B" w:rsidRPr="001A36F6">
              <w:rPr>
                <w:rFonts w:eastAsia="Calibri" w:cstheme="minorHAnsi"/>
                <w:sz w:val="18"/>
                <w:szCs w:val="18"/>
                <w:lang w:eastAsia="tr-TR"/>
              </w:rPr>
              <w:t>analize</w:t>
            </w:r>
            <w:r w:rsidRPr="001A36F6">
              <w:rPr>
                <w:rFonts w:eastAsia="Calibri" w:cstheme="minorHAnsi"/>
                <w:sz w:val="18"/>
                <w:szCs w:val="18"/>
                <w:lang w:eastAsia="tr-TR"/>
              </w:rPr>
              <w:t xml:space="preserve"> gönderilir. </w:t>
            </w:r>
          </w:p>
          <w:p w:rsidR="00BC36EE" w:rsidRPr="001A36F6" w:rsidRDefault="00BC36EE" w:rsidP="001A36F6">
            <w:pPr>
              <w:pStyle w:val="ListeParagraf"/>
              <w:numPr>
                <w:ilvl w:val="0"/>
                <w:numId w:val="1"/>
              </w:numPr>
              <w:jc w:val="both"/>
              <w:rPr>
                <w:rFonts w:eastAsia="Calibri" w:cstheme="minorHAnsi"/>
                <w:sz w:val="18"/>
                <w:szCs w:val="18"/>
                <w:lang w:eastAsia="tr-TR"/>
              </w:rPr>
            </w:pPr>
            <w:r w:rsidRPr="001A36F6">
              <w:rPr>
                <w:rFonts w:eastAsia="Calibri" w:cstheme="minorHAnsi"/>
                <w:b/>
                <w:sz w:val="18"/>
                <w:szCs w:val="18"/>
                <w:u w:val="single"/>
                <w:lang w:eastAsia="tr-TR"/>
              </w:rPr>
              <w:t>Depolama yapılmadığı durumlarda</w:t>
            </w:r>
            <w:r w:rsidRPr="001A36F6">
              <w:rPr>
                <w:rFonts w:eastAsia="Calibri" w:cstheme="minorHAnsi"/>
                <w:sz w:val="18"/>
                <w:szCs w:val="18"/>
                <w:lang w:eastAsia="tr-TR"/>
              </w:rPr>
              <w:t xml:space="preserve"> yumru örnekleri hasattan hemen önce 10 dekara kadar olan alanlardan 1 örnek (200 yumru) olacak şekilde alınır ve analize gönderilir. </w:t>
            </w:r>
          </w:p>
        </w:tc>
        <w:tc>
          <w:tcPr>
            <w:tcW w:w="3377" w:type="dxa"/>
          </w:tcPr>
          <w:p w:rsidR="00BC36EE" w:rsidRPr="001A36F6" w:rsidRDefault="000F5B4B" w:rsidP="00C2780C">
            <w:pPr>
              <w:pStyle w:val="ListeParagraf"/>
              <w:numPr>
                <w:ilvl w:val="0"/>
                <w:numId w:val="1"/>
              </w:numPr>
              <w:spacing w:before="120" w:after="120"/>
              <w:jc w:val="both"/>
              <w:rPr>
                <w:rFonts w:eastAsia="ヒラギノ明朝Pro W3" w:cstheme="minorHAnsi"/>
                <w:color w:val="FF0000"/>
                <w:sz w:val="18"/>
                <w:szCs w:val="18"/>
              </w:rPr>
            </w:pPr>
            <w:r w:rsidRPr="001A36F6">
              <w:rPr>
                <w:rFonts w:eastAsia="ヒラギノ明朝Pro W3" w:cstheme="minorHAnsi"/>
                <w:sz w:val="18"/>
                <w:szCs w:val="18"/>
              </w:rPr>
              <w:t>Mücadele</w:t>
            </w:r>
            <w:r w:rsidR="00BC36EE" w:rsidRPr="001A36F6">
              <w:rPr>
                <w:rFonts w:eastAsia="ヒラギノ明朝Pro W3" w:cstheme="minorHAnsi"/>
                <w:sz w:val="18"/>
                <w:szCs w:val="18"/>
              </w:rPr>
              <w:t xml:space="preserve"> “</w:t>
            </w:r>
            <w:r w:rsidR="00C2780C" w:rsidRPr="001A36F6">
              <w:rPr>
                <w:rFonts w:eastAsia="ヒラギノ明朝Pro W3" w:cstheme="minorHAnsi"/>
                <w:sz w:val="18"/>
                <w:szCs w:val="18"/>
              </w:rPr>
              <w:t xml:space="preserve">Patates Halka Çürüklüğü Hastalığı İle Mücadele Hakkında </w:t>
            </w:r>
            <w:proofErr w:type="spellStart"/>
            <w:r w:rsidR="00C2780C" w:rsidRPr="001A36F6">
              <w:rPr>
                <w:rFonts w:eastAsia="ヒラギノ明朝Pro W3" w:cstheme="minorHAnsi"/>
                <w:sz w:val="18"/>
                <w:szCs w:val="18"/>
              </w:rPr>
              <w:t>Yönetmelik</w:t>
            </w:r>
            <w:r w:rsidR="00BC36EE" w:rsidRPr="001A36F6">
              <w:rPr>
                <w:rFonts w:eastAsia="ヒラギノ明朝Pro W3" w:cstheme="minorHAnsi"/>
                <w:sz w:val="18"/>
                <w:szCs w:val="18"/>
              </w:rPr>
              <w:t>”</w:t>
            </w:r>
            <w:r w:rsidR="00C2780C">
              <w:rPr>
                <w:rFonts w:eastAsia="ヒラギノ明朝Pro W3" w:cstheme="minorHAnsi"/>
                <w:sz w:val="18"/>
                <w:szCs w:val="18"/>
              </w:rPr>
              <w:t>e</w:t>
            </w:r>
            <w:proofErr w:type="spellEnd"/>
            <w:r w:rsidR="00C2780C">
              <w:rPr>
                <w:rFonts w:eastAsia="ヒラギノ明朝Pro W3" w:cstheme="minorHAnsi"/>
                <w:sz w:val="18"/>
                <w:szCs w:val="18"/>
              </w:rPr>
              <w:t xml:space="preserve"> göre</w:t>
            </w:r>
            <w:r w:rsidR="00BC36EE" w:rsidRPr="001A36F6">
              <w:rPr>
                <w:rFonts w:eastAsia="ヒラギノ明朝Pro W3" w:cstheme="minorHAnsi"/>
                <w:sz w:val="18"/>
                <w:szCs w:val="18"/>
              </w:rPr>
              <w:t xml:space="preserve"> yürütülür. </w:t>
            </w:r>
            <w:r w:rsidR="00BC36EE" w:rsidRPr="001A36F6">
              <w:rPr>
                <w:rFonts w:eastAsia="Times New Roman" w:cstheme="minorHAnsi"/>
                <w:color w:val="000000"/>
                <w:sz w:val="18"/>
                <w:szCs w:val="18"/>
                <w:lang w:eastAsia="tr-TR"/>
              </w:rPr>
              <w:t xml:space="preserve"> </w:t>
            </w:r>
          </w:p>
        </w:tc>
      </w:tr>
    </w:tbl>
    <w:p w:rsidR="005843D1" w:rsidRDefault="00773A91" w:rsidP="00035245">
      <w:pPr>
        <w:pStyle w:val="PestList"/>
      </w:pPr>
      <w:r w:rsidRPr="00035245">
        <w:lastRenderedPageBreak/>
        <w:t>Sebze</w:t>
      </w:r>
    </w:p>
    <w:tbl>
      <w:tblPr>
        <w:tblW w:w="1225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295"/>
        <w:gridCol w:w="5245"/>
        <w:gridCol w:w="3719"/>
      </w:tblGrid>
      <w:tr w:rsidR="00035245" w:rsidRPr="001A36F6" w:rsidTr="006A524E">
        <w:trPr>
          <w:trHeight w:val="687"/>
          <w:tblHeader/>
          <w:tblCellSpacing w:w="20" w:type="dxa"/>
          <w:jc w:val="center"/>
        </w:trPr>
        <w:tc>
          <w:tcPr>
            <w:tcW w:w="3235" w:type="dxa"/>
            <w:shd w:val="clear" w:color="auto" w:fill="E5DFEC"/>
            <w:vAlign w:val="center"/>
          </w:tcPr>
          <w:p w:rsidR="000F5B4B" w:rsidRPr="001A36F6" w:rsidRDefault="000F5B4B"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zamanı</w:t>
            </w:r>
          </w:p>
        </w:tc>
        <w:tc>
          <w:tcPr>
            <w:tcW w:w="5205" w:type="dxa"/>
            <w:shd w:val="clear" w:color="auto" w:fill="E5DFEC"/>
            <w:vAlign w:val="center"/>
          </w:tcPr>
          <w:p w:rsidR="000F5B4B" w:rsidRPr="001A36F6" w:rsidRDefault="000F5B4B"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Yöntemi</w:t>
            </w:r>
          </w:p>
        </w:tc>
        <w:tc>
          <w:tcPr>
            <w:tcW w:w="3659" w:type="dxa"/>
            <w:shd w:val="clear" w:color="auto" w:fill="E5DFEC"/>
            <w:vAlign w:val="center"/>
          </w:tcPr>
          <w:p w:rsidR="000F5B4B" w:rsidRPr="001A36F6" w:rsidRDefault="000F5B4B"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Sürveyin Değerlendirilmesi</w:t>
            </w:r>
          </w:p>
        </w:tc>
      </w:tr>
      <w:tr w:rsidR="00D8654C" w:rsidRPr="001A36F6" w:rsidTr="005107AD">
        <w:trPr>
          <w:trHeight w:val="306"/>
          <w:tblCellSpacing w:w="20" w:type="dxa"/>
          <w:jc w:val="center"/>
        </w:trPr>
        <w:tc>
          <w:tcPr>
            <w:tcW w:w="12179" w:type="dxa"/>
            <w:gridSpan w:val="3"/>
            <w:shd w:val="clear" w:color="auto" w:fill="FBD4B4" w:themeFill="accent6" w:themeFillTint="66"/>
            <w:vAlign w:val="center"/>
          </w:tcPr>
          <w:p w:rsidR="00D8654C" w:rsidRPr="001A36F6" w:rsidRDefault="00D8654C" w:rsidP="001A36F6">
            <w:pPr>
              <w:ind w:firstLine="0"/>
              <w:rPr>
                <w:rFonts w:cstheme="minorHAnsi"/>
                <w:b/>
                <w:iCs/>
                <w:sz w:val="18"/>
                <w:szCs w:val="18"/>
              </w:rPr>
            </w:pPr>
            <w:r w:rsidRPr="001A36F6">
              <w:rPr>
                <w:rFonts w:cstheme="minorHAnsi"/>
                <w:b/>
                <w:iCs/>
                <w:sz w:val="18"/>
                <w:szCs w:val="18"/>
              </w:rPr>
              <w:t>Karpuz Bakteriyel Meyve Lekesi</w:t>
            </w:r>
            <w:r w:rsidR="00D7211B" w:rsidRPr="001A36F6">
              <w:rPr>
                <w:rFonts w:cstheme="minorHAnsi"/>
                <w:b/>
                <w:iCs/>
                <w:sz w:val="18"/>
                <w:szCs w:val="18"/>
              </w:rPr>
              <w:t xml:space="preserve"> hastalığı (</w:t>
            </w:r>
            <w:proofErr w:type="spellStart"/>
            <w:r w:rsidR="00D7211B" w:rsidRPr="001A36F6">
              <w:rPr>
                <w:rFonts w:cstheme="minorHAnsi"/>
                <w:b/>
                <w:i/>
                <w:iCs/>
                <w:sz w:val="18"/>
                <w:szCs w:val="18"/>
              </w:rPr>
              <w:t>Acidovorax</w:t>
            </w:r>
            <w:proofErr w:type="spellEnd"/>
            <w:r w:rsidR="00D7211B" w:rsidRPr="001A36F6">
              <w:rPr>
                <w:rFonts w:cstheme="minorHAnsi"/>
                <w:b/>
                <w:i/>
                <w:iCs/>
                <w:sz w:val="18"/>
                <w:szCs w:val="18"/>
              </w:rPr>
              <w:t xml:space="preserve"> </w:t>
            </w:r>
            <w:proofErr w:type="spellStart"/>
            <w:r w:rsidR="00D7211B" w:rsidRPr="001A36F6">
              <w:rPr>
                <w:rFonts w:cstheme="minorHAnsi"/>
                <w:b/>
                <w:i/>
                <w:iCs/>
                <w:sz w:val="18"/>
                <w:szCs w:val="18"/>
              </w:rPr>
              <w:t>avenae</w:t>
            </w:r>
            <w:proofErr w:type="spellEnd"/>
            <w:r w:rsidR="00D7211B" w:rsidRPr="001A36F6">
              <w:rPr>
                <w:rFonts w:cstheme="minorHAnsi"/>
                <w:b/>
                <w:iCs/>
                <w:sz w:val="18"/>
                <w:szCs w:val="18"/>
              </w:rPr>
              <w:t xml:space="preserve"> </w:t>
            </w:r>
            <w:proofErr w:type="spellStart"/>
            <w:r w:rsidR="00D7211B" w:rsidRPr="001A36F6">
              <w:rPr>
                <w:rFonts w:cstheme="minorHAnsi"/>
                <w:b/>
                <w:iCs/>
                <w:sz w:val="18"/>
                <w:szCs w:val="18"/>
              </w:rPr>
              <w:t>subsp</w:t>
            </w:r>
            <w:proofErr w:type="spellEnd"/>
            <w:r w:rsidR="00D7211B" w:rsidRPr="001A36F6">
              <w:rPr>
                <w:rFonts w:cstheme="minorHAnsi"/>
                <w:b/>
                <w:iCs/>
                <w:sz w:val="18"/>
                <w:szCs w:val="18"/>
              </w:rPr>
              <w:t xml:space="preserve"> </w:t>
            </w:r>
            <w:proofErr w:type="spellStart"/>
            <w:r w:rsidR="00D7211B" w:rsidRPr="001A36F6">
              <w:rPr>
                <w:rFonts w:cstheme="minorHAnsi"/>
                <w:b/>
                <w:i/>
                <w:iCs/>
                <w:sz w:val="18"/>
                <w:szCs w:val="18"/>
              </w:rPr>
              <w:t>citrulli</w:t>
            </w:r>
            <w:proofErr w:type="spellEnd"/>
            <w:r w:rsidR="00D7211B" w:rsidRPr="001A36F6">
              <w:rPr>
                <w:rFonts w:cstheme="minorHAnsi"/>
                <w:b/>
                <w:iCs/>
                <w:sz w:val="18"/>
                <w:szCs w:val="18"/>
              </w:rPr>
              <w:t>)</w:t>
            </w:r>
          </w:p>
        </w:tc>
      </w:tr>
      <w:tr w:rsidR="000F5B4B" w:rsidRPr="001A36F6" w:rsidTr="00D163E4">
        <w:trPr>
          <w:trHeight w:val="1145"/>
          <w:tblCellSpacing w:w="20" w:type="dxa"/>
          <w:jc w:val="center"/>
        </w:trPr>
        <w:tc>
          <w:tcPr>
            <w:tcW w:w="3235" w:type="dxa"/>
            <w:vAlign w:val="center"/>
          </w:tcPr>
          <w:p w:rsidR="000F5B4B" w:rsidRPr="001A36F6" w:rsidRDefault="000F5B4B"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Fide döneminde fideliklerde, tarlada ise meyvenin olgunlaşma döneminden 15-20 gün önce başlayarak hasada kadar. </w:t>
            </w:r>
          </w:p>
        </w:tc>
        <w:tc>
          <w:tcPr>
            <w:tcW w:w="5205" w:type="dxa"/>
            <w:vAlign w:val="center"/>
          </w:tcPr>
          <w:p w:rsidR="000F5B4B" w:rsidRPr="001A36F6" w:rsidRDefault="000F5B4B"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Fideliklerde,</w:t>
            </w:r>
            <w:r w:rsidR="009A3692" w:rsidRPr="001A36F6">
              <w:rPr>
                <w:rFonts w:eastAsia="Times New Roman" w:cstheme="minorHAnsi"/>
                <w:sz w:val="18"/>
                <w:szCs w:val="18"/>
              </w:rPr>
              <w:t xml:space="preserve"> tarlada</w:t>
            </w:r>
            <w:r w:rsidRPr="001A36F6">
              <w:rPr>
                <w:rFonts w:eastAsia="Times New Roman" w:cstheme="minorHAnsi"/>
                <w:sz w:val="18"/>
                <w:szCs w:val="18"/>
              </w:rPr>
              <w:t xml:space="preserve"> hastalık belirtisi görülen bitkilerden örnekler alınır. </w:t>
            </w:r>
            <w:r w:rsidR="009A3692" w:rsidRPr="001A36F6">
              <w:rPr>
                <w:rFonts w:eastAsia="Times New Roman" w:cstheme="minorHAnsi"/>
                <w:sz w:val="18"/>
                <w:szCs w:val="18"/>
              </w:rPr>
              <w:t>Tarla ve f</w:t>
            </w:r>
            <w:r w:rsidRPr="001A36F6">
              <w:rPr>
                <w:rFonts w:eastAsia="Times New Roman" w:cstheme="minorHAnsi"/>
                <w:sz w:val="18"/>
                <w:szCs w:val="18"/>
              </w:rPr>
              <w:t xml:space="preserve">ideliğin %10’u incelenmelidir. </w:t>
            </w:r>
          </w:p>
        </w:tc>
        <w:tc>
          <w:tcPr>
            <w:tcW w:w="3659" w:type="dxa"/>
            <w:vAlign w:val="center"/>
          </w:tcPr>
          <w:p w:rsidR="000F5B4B" w:rsidRPr="001A36F6" w:rsidRDefault="009A3692"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H</w:t>
            </w:r>
            <w:r w:rsidR="000F5B4B" w:rsidRPr="001A36F6">
              <w:rPr>
                <w:rFonts w:eastAsia="Times New Roman" w:cstheme="minorHAnsi"/>
                <w:sz w:val="18"/>
                <w:szCs w:val="18"/>
              </w:rPr>
              <w:t>asta bitkiler imha edilmelidir.</w:t>
            </w:r>
          </w:p>
          <w:p w:rsidR="000F5B4B" w:rsidRPr="001A36F6" w:rsidRDefault="000F5B4B"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En az 4 yıl süreyle </w:t>
            </w:r>
            <w:proofErr w:type="spellStart"/>
            <w:r w:rsidRPr="001A36F6">
              <w:rPr>
                <w:rFonts w:eastAsia="Times New Roman" w:cstheme="minorHAnsi"/>
                <w:sz w:val="18"/>
                <w:szCs w:val="18"/>
              </w:rPr>
              <w:t>kabakgil</w:t>
            </w:r>
            <w:proofErr w:type="spellEnd"/>
            <w:r w:rsidRPr="001A36F6">
              <w:rPr>
                <w:rFonts w:eastAsia="Times New Roman" w:cstheme="minorHAnsi"/>
                <w:sz w:val="18"/>
                <w:szCs w:val="18"/>
              </w:rPr>
              <w:t xml:space="preserve"> ekimi yapılmamalıdır. </w:t>
            </w:r>
            <w:r w:rsidR="00D163E4" w:rsidRPr="001A36F6">
              <w:rPr>
                <w:rFonts w:eastAsia="Times New Roman" w:cstheme="minorHAnsi"/>
                <w:sz w:val="18"/>
                <w:szCs w:val="18"/>
              </w:rPr>
              <w:t>K</w:t>
            </w:r>
            <w:r w:rsidRPr="001A36F6">
              <w:rPr>
                <w:rFonts w:eastAsia="Times New Roman" w:cstheme="minorHAnsi"/>
                <w:sz w:val="18"/>
                <w:szCs w:val="18"/>
              </w:rPr>
              <w:t xml:space="preserve">endiliğinden gelişen </w:t>
            </w:r>
            <w:proofErr w:type="spellStart"/>
            <w:r w:rsidRPr="001A36F6">
              <w:rPr>
                <w:rFonts w:eastAsia="Times New Roman" w:cstheme="minorHAnsi"/>
                <w:sz w:val="18"/>
                <w:szCs w:val="18"/>
              </w:rPr>
              <w:t>kabakgil</w:t>
            </w:r>
            <w:proofErr w:type="spellEnd"/>
            <w:r w:rsidRPr="001A36F6">
              <w:rPr>
                <w:rFonts w:eastAsia="Times New Roman" w:cstheme="minorHAnsi"/>
                <w:sz w:val="18"/>
                <w:szCs w:val="18"/>
              </w:rPr>
              <w:t xml:space="preserve"> bitkileri ve yabancı otlar yok edilmelidir.</w:t>
            </w:r>
          </w:p>
        </w:tc>
      </w:tr>
      <w:tr w:rsidR="00006812" w:rsidRPr="001A36F6" w:rsidTr="005107AD">
        <w:trPr>
          <w:trHeight w:val="306"/>
          <w:tblCellSpacing w:w="20" w:type="dxa"/>
          <w:jc w:val="center"/>
        </w:trPr>
        <w:tc>
          <w:tcPr>
            <w:tcW w:w="12179" w:type="dxa"/>
            <w:gridSpan w:val="3"/>
            <w:shd w:val="clear" w:color="auto" w:fill="FBD4B4" w:themeFill="accent6" w:themeFillTint="66"/>
            <w:vAlign w:val="center"/>
          </w:tcPr>
          <w:p w:rsidR="00006812" w:rsidRPr="001A36F6" w:rsidRDefault="00C37C56" w:rsidP="001A36F6">
            <w:pPr>
              <w:ind w:firstLine="0"/>
              <w:rPr>
                <w:rFonts w:cstheme="minorHAnsi"/>
                <w:b/>
                <w:iCs/>
                <w:sz w:val="18"/>
                <w:szCs w:val="18"/>
              </w:rPr>
            </w:pPr>
            <w:r w:rsidRPr="001A36F6">
              <w:rPr>
                <w:rFonts w:cstheme="minorHAnsi"/>
                <w:b/>
                <w:iCs/>
                <w:sz w:val="18"/>
                <w:szCs w:val="18"/>
              </w:rPr>
              <w:t>Domates güvesi (</w:t>
            </w:r>
            <w:r w:rsidR="00006812" w:rsidRPr="001A36F6">
              <w:rPr>
                <w:rFonts w:cstheme="minorHAnsi"/>
                <w:b/>
                <w:i/>
                <w:iCs/>
                <w:sz w:val="18"/>
                <w:szCs w:val="18"/>
              </w:rPr>
              <w:t xml:space="preserve">Tuta </w:t>
            </w:r>
            <w:proofErr w:type="spellStart"/>
            <w:r w:rsidR="00006812" w:rsidRPr="001A36F6">
              <w:rPr>
                <w:rFonts w:cstheme="minorHAnsi"/>
                <w:b/>
                <w:i/>
                <w:iCs/>
                <w:sz w:val="18"/>
                <w:szCs w:val="18"/>
              </w:rPr>
              <w:t>absoluta</w:t>
            </w:r>
            <w:proofErr w:type="spellEnd"/>
            <w:r w:rsidRPr="001A36F6">
              <w:rPr>
                <w:rFonts w:cstheme="minorHAnsi"/>
                <w:b/>
                <w:iCs/>
                <w:sz w:val="18"/>
                <w:szCs w:val="18"/>
              </w:rPr>
              <w:t>)</w:t>
            </w:r>
          </w:p>
        </w:tc>
      </w:tr>
      <w:tr w:rsidR="000D31D7" w:rsidRPr="001A36F6" w:rsidTr="006A524E">
        <w:trPr>
          <w:trHeight w:val="260"/>
          <w:tblCellSpacing w:w="20" w:type="dxa"/>
          <w:jc w:val="center"/>
        </w:trPr>
        <w:tc>
          <w:tcPr>
            <w:tcW w:w="3235" w:type="dxa"/>
            <w:vAlign w:val="center"/>
          </w:tcPr>
          <w:p w:rsidR="000D31D7"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Fideliklerde üretimin olduğu dönemde, </w:t>
            </w:r>
          </w:p>
          <w:p w:rsidR="000D31D7" w:rsidRPr="001A36F6" w:rsidRDefault="000D31D7" w:rsidP="001A36F6">
            <w:pPr>
              <w:pStyle w:val="ListeParagraf"/>
              <w:numPr>
                <w:ilvl w:val="0"/>
                <w:numId w:val="1"/>
              </w:numPr>
              <w:jc w:val="both"/>
              <w:rPr>
                <w:rFonts w:eastAsia="Times New Roman" w:cstheme="minorHAnsi"/>
                <w:sz w:val="18"/>
                <w:szCs w:val="18"/>
              </w:rPr>
            </w:pPr>
            <w:proofErr w:type="spellStart"/>
            <w:r w:rsidRPr="001A36F6">
              <w:rPr>
                <w:rFonts w:eastAsia="Times New Roman" w:cstheme="minorHAnsi"/>
                <w:sz w:val="18"/>
                <w:szCs w:val="18"/>
              </w:rPr>
              <w:t>Örtüaltı</w:t>
            </w:r>
            <w:proofErr w:type="spellEnd"/>
            <w:r w:rsidRPr="001A36F6">
              <w:rPr>
                <w:rFonts w:eastAsia="Times New Roman" w:cstheme="minorHAnsi"/>
                <w:sz w:val="18"/>
                <w:szCs w:val="18"/>
              </w:rPr>
              <w:t xml:space="preserve"> ve açık alanda fide döneminden başlayıp üretim sezonu süresi sonuna kadar.</w:t>
            </w:r>
          </w:p>
        </w:tc>
        <w:tc>
          <w:tcPr>
            <w:tcW w:w="5205" w:type="dxa"/>
            <w:vAlign w:val="center"/>
          </w:tcPr>
          <w:p w:rsidR="000D31D7" w:rsidRPr="001A36F6" w:rsidRDefault="005915FF"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F</w:t>
            </w:r>
            <w:r w:rsidR="000D31D7" w:rsidRPr="001A36F6">
              <w:rPr>
                <w:rFonts w:eastAsia="Times New Roman" w:cstheme="minorHAnsi"/>
                <w:sz w:val="18"/>
                <w:szCs w:val="18"/>
              </w:rPr>
              <w:t>eromon tuza</w:t>
            </w:r>
            <w:r w:rsidRPr="001A36F6">
              <w:rPr>
                <w:rFonts w:eastAsia="Times New Roman" w:cstheme="minorHAnsi"/>
                <w:sz w:val="18"/>
                <w:szCs w:val="18"/>
              </w:rPr>
              <w:t>klar  (1-2 tuzak/ha) kullanılır,</w:t>
            </w:r>
            <w:r w:rsidR="000D31D7" w:rsidRPr="001A36F6">
              <w:rPr>
                <w:rFonts w:eastAsia="Times New Roman" w:cstheme="minorHAnsi"/>
                <w:sz w:val="18"/>
                <w:szCs w:val="18"/>
              </w:rPr>
              <w:t xml:space="preserve"> </w:t>
            </w:r>
            <w:r w:rsidRPr="001A36F6">
              <w:rPr>
                <w:rFonts w:eastAsia="Times New Roman" w:cstheme="minorHAnsi"/>
                <w:sz w:val="18"/>
                <w:szCs w:val="18"/>
              </w:rPr>
              <w:t>haftada en az 1 kez kontrol edilir.</w:t>
            </w:r>
          </w:p>
          <w:p w:rsidR="000D31D7"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Fideliklerde her üretim döneminde, </w:t>
            </w:r>
            <w:r w:rsidR="005915FF" w:rsidRPr="001A36F6">
              <w:rPr>
                <w:rFonts w:eastAsia="Times New Roman" w:cstheme="minorHAnsi"/>
                <w:sz w:val="18"/>
                <w:szCs w:val="18"/>
              </w:rPr>
              <w:t>fidenin tüm aksamı</w:t>
            </w:r>
            <w:r w:rsidRPr="001A36F6">
              <w:rPr>
                <w:rFonts w:eastAsia="Times New Roman" w:cstheme="minorHAnsi"/>
                <w:sz w:val="18"/>
                <w:szCs w:val="18"/>
              </w:rPr>
              <w:t xml:space="preserve"> incele</w:t>
            </w:r>
            <w:r w:rsidR="005915FF" w:rsidRPr="001A36F6">
              <w:rPr>
                <w:rFonts w:eastAsia="Times New Roman" w:cstheme="minorHAnsi"/>
                <w:sz w:val="18"/>
                <w:szCs w:val="18"/>
              </w:rPr>
              <w:t>nir</w:t>
            </w:r>
            <w:r w:rsidRPr="001A36F6">
              <w:rPr>
                <w:rFonts w:eastAsia="Times New Roman" w:cstheme="minorHAnsi"/>
                <w:sz w:val="18"/>
                <w:szCs w:val="18"/>
              </w:rPr>
              <w:t>.</w:t>
            </w:r>
          </w:p>
          <w:p w:rsidR="000D31D7"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Tarlada ve serada ise köşegenler doğrultusunda girilip, 1 dekarda en az</w:t>
            </w:r>
            <w:r w:rsidR="005915FF" w:rsidRPr="001A36F6">
              <w:rPr>
                <w:rFonts w:eastAsia="Times New Roman" w:cstheme="minorHAnsi"/>
                <w:sz w:val="18"/>
                <w:szCs w:val="18"/>
              </w:rPr>
              <w:t xml:space="preserve"> 50 bitki gözle kontrol edilir.</w:t>
            </w:r>
          </w:p>
        </w:tc>
        <w:tc>
          <w:tcPr>
            <w:tcW w:w="3659" w:type="dxa"/>
            <w:vAlign w:val="center"/>
          </w:tcPr>
          <w:p w:rsidR="000D31D7"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Kimyasal mücadele,</w:t>
            </w:r>
          </w:p>
          <w:p w:rsidR="000D31D7"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Bulaşık meyve</w:t>
            </w:r>
            <w:r w:rsidR="005915FF" w:rsidRPr="001A36F6">
              <w:rPr>
                <w:rFonts w:eastAsia="Times New Roman" w:cstheme="minorHAnsi"/>
                <w:sz w:val="18"/>
                <w:szCs w:val="18"/>
              </w:rPr>
              <w:t>,</w:t>
            </w:r>
            <w:r w:rsidRPr="001A36F6">
              <w:rPr>
                <w:rFonts w:eastAsia="Times New Roman" w:cstheme="minorHAnsi"/>
                <w:sz w:val="18"/>
                <w:szCs w:val="18"/>
              </w:rPr>
              <w:t xml:space="preserve"> bitki kısımları</w:t>
            </w:r>
            <w:r w:rsidR="005915FF" w:rsidRPr="001A36F6">
              <w:rPr>
                <w:rFonts w:eastAsia="Times New Roman" w:cstheme="minorHAnsi"/>
                <w:sz w:val="18"/>
                <w:szCs w:val="18"/>
              </w:rPr>
              <w:t xml:space="preserve"> ve</w:t>
            </w:r>
            <w:r w:rsidRPr="001A36F6">
              <w:rPr>
                <w:rFonts w:eastAsia="Times New Roman" w:cstheme="minorHAnsi"/>
                <w:sz w:val="18"/>
                <w:szCs w:val="18"/>
              </w:rPr>
              <w:t xml:space="preserve"> </w:t>
            </w:r>
            <w:r w:rsidR="005915FF" w:rsidRPr="001A36F6">
              <w:rPr>
                <w:rFonts w:eastAsia="Times New Roman" w:cstheme="minorHAnsi"/>
                <w:sz w:val="18"/>
                <w:szCs w:val="18"/>
              </w:rPr>
              <w:t xml:space="preserve">bitki artıkları </w:t>
            </w:r>
            <w:r w:rsidRPr="001A36F6">
              <w:rPr>
                <w:rFonts w:eastAsia="Times New Roman" w:cstheme="minorHAnsi"/>
                <w:sz w:val="18"/>
                <w:szCs w:val="18"/>
              </w:rPr>
              <w:t xml:space="preserve">ile zararlının konukçusu yabancı otlar imha edilir. </w:t>
            </w:r>
          </w:p>
        </w:tc>
      </w:tr>
      <w:tr w:rsidR="00006812" w:rsidRPr="001A36F6" w:rsidTr="005107AD">
        <w:trPr>
          <w:trHeight w:val="306"/>
          <w:tblCellSpacing w:w="20" w:type="dxa"/>
          <w:jc w:val="center"/>
        </w:trPr>
        <w:tc>
          <w:tcPr>
            <w:tcW w:w="12179" w:type="dxa"/>
            <w:gridSpan w:val="3"/>
            <w:shd w:val="clear" w:color="auto" w:fill="FBD4B4" w:themeFill="accent6" w:themeFillTint="66"/>
            <w:vAlign w:val="center"/>
          </w:tcPr>
          <w:p w:rsidR="00006812" w:rsidRPr="001A36F6" w:rsidRDefault="00006812" w:rsidP="001A36F6">
            <w:pPr>
              <w:ind w:firstLine="0"/>
              <w:rPr>
                <w:rFonts w:cstheme="minorHAnsi"/>
                <w:b/>
                <w:iCs/>
                <w:sz w:val="18"/>
                <w:szCs w:val="18"/>
              </w:rPr>
            </w:pPr>
            <w:r w:rsidRPr="001A36F6">
              <w:rPr>
                <w:rFonts w:cstheme="minorHAnsi"/>
                <w:b/>
                <w:iCs/>
                <w:sz w:val="18"/>
                <w:szCs w:val="18"/>
              </w:rPr>
              <w:t xml:space="preserve">Soğan Sak </w:t>
            </w:r>
            <w:proofErr w:type="spellStart"/>
            <w:r w:rsidRPr="001A36F6">
              <w:rPr>
                <w:rFonts w:cstheme="minorHAnsi"/>
                <w:b/>
                <w:iCs/>
                <w:sz w:val="18"/>
                <w:szCs w:val="18"/>
              </w:rPr>
              <w:t>Nematodu</w:t>
            </w:r>
            <w:proofErr w:type="spellEnd"/>
            <w:r w:rsidR="000360C2" w:rsidRPr="001A36F6">
              <w:rPr>
                <w:rFonts w:cstheme="minorHAnsi"/>
                <w:b/>
                <w:iCs/>
                <w:sz w:val="18"/>
                <w:szCs w:val="18"/>
              </w:rPr>
              <w:t xml:space="preserve"> (</w:t>
            </w:r>
            <w:proofErr w:type="spellStart"/>
            <w:r w:rsidR="000360C2" w:rsidRPr="001A36F6">
              <w:rPr>
                <w:rFonts w:cstheme="minorHAnsi"/>
                <w:b/>
                <w:i/>
                <w:sz w:val="18"/>
                <w:szCs w:val="18"/>
              </w:rPr>
              <w:t>Ditylenchus</w:t>
            </w:r>
            <w:proofErr w:type="spellEnd"/>
            <w:r w:rsidR="000360C2" w:rsidRPr="001A36F6">
              <w:rPr>
                <w:rFonts w:cstheme="minorHAnsi"/>
                <w:b/>
                <w:i/>
                <w:sz w:val="18"/>
                <w:szCs w:val="18"/>
              </w:rPr>
              <w:t xml:space="preserve"> </w:t>
            </w:r>
            <w:proofErr w:type="spellStart"/>
            <w:r w:rsidR="000360C2" w:rsidRPr="001A36F6">
              <w:rPr>
                <w:rFonts w:cstheme="minorHAnsi"/>
                <w:b/>
                <w:i/>
                <w:sz w:val="18"/>
                <w:szCs w:val="18"/>
              </w:rPr>
              <w:t>dipsaci</w:t>
            </w:r>
            <w:proofErr w:type="spellEnd"/>
            <w:r w:rsidR="000360C2" w:rsidRPr="001A36F6">
              <w:rPr>
                <w:rFonts w:cstheme="minorHAnsi"/>
                <w:b/>
                <w:i/>
                <w:sz w:val="18"/>
                <w:szCs w:val="18"/>
              </w:rPr>
              <w:t>)</w:t>
            </w:r>
          </w:p>
        </w:tc>
      </w:tr>
      <w:tr w:rsidR="000D31D7" w:rsidRPr="001A36F6" w:rsidTr="006A524E">
        <w:trPr>
          <w:trHeight w:val="260"/>
          <w:tblCellSpacing w:w="20" w:type="dxa"/>
          <w:jc w:val="center"/>
        </w:trPr>
        <w:tc>
          <w:tcPr>
            <w:tcW w:w="3235" w:type="dxa"/>
            <w:vAlign w:val="center"/>
          </w:tcPr>
          <w:p w:rsidR="000D31D7" w:rsidRPr="001A36F6" w:rsidRDefault="00DB470A" w:rsidP="001A36F6">
            <w:pPr>
              <w:pStyle w:val="ListeParagraf"/>
              <w:numPr>
                <w:ilvl w:val="0"/>
                <w:numId w:val="1"/>
              </w:numPr>
              <w:jc w:val="both"/>
              <w:rPr>
                <w:rFonts w:eastAsia="Times New Roman" w:cstheme="minorHAnsi"/>
                <w:sz w:val="18"/>
                <w:szCs w:val="18"/>
              </w:rPr>
            </w:pPr>
            <w:r>
              <w:rPr>
                <w:rFonts w:eastAsia="Times New Roman" w:cstheme="minorHAnsi"/>
                <w:sz w:val="18"/>
                <w:szCs w:val="18"/>
              </w:rPr>
              <w:t>H</w:t>
            </w:r>
            <w:r w:rsidRPr="001A36F6">
              <w:rPr>
                <w:rFonts w:eastAsia="Times New Roman" w:cstheme="minorHAnsi"/>
                <w:sz w:val="18"/>
                <w:szCs w:val="18"/>
              </w:rPr>
              <w:t xml:space="preserve">aziran, temmuz, ağustos </w:t>
            </w:r>
            <w:r w:rsidR="000D31D7" w:rsidRPr="001A36F6">
              <w:rPr>
                <w:rFonts w:eastAsia="Times New Roman" w:cstheme="minorHAnsi"/>
                <w:sz w:val="18"/>
                <w:szCs w:val="18"/>
              </w:rPr>
              <w:t>aylarında yapılır.</w:t>
            </w:r>
          </w:p>
        </w:tc>
        <w:tc>
          <w:tcPr>
            <w:tcW w:w="5205" w:type="dxa"/>
            <w:vAlign w:val="center"/>
          </w:tcPr>
          <w:p w:rsidR="005915FF"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Örnekleme toplam ekiliş alanının %1’inde yapılır. </w:t>
            </w:r>
          </w:p>
          <w:p w:rsidR="000D31D7"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Hasat sonrası tarla veya depolarda tohum, yumru ve soğan kontrolleri yapılır. Depolardan 100 kg tohumdan 250 gr. örnek alınır.</w:t>
            </w:r>
          </w:p>
        </w:tc>
        <w:tc>
          <w:tcPr>
            <w:tcW w:w="3659" w:type="dxa"/>
            <w:vAlign w:val="center"/>
          </w:tcPr>
          <w:p w:rsidR="000D31D7" w:rsidRPr="001A36F6" w:rsidRDefault="000D31D7"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En az 1 ergin dişi bulunması durumunda o alan enfekteli olarak kabul edilir ve alan karantinaya alınır. Kültürel önlemler uygulanır.</w:t>
            </w:r>
          </w:p>
        </w:tc>
      </w:tr>
    </w:tbl>
    <w:p w:rsidR="005843D1" w:rsidRPr="00035245" w:rsidRDefault="005843D1" w:rsidP="00B95664">
      <w:pPr>
        <w:ind w:firstLine="0"/>
        <w:rPr>
          <w:rFonts w:cstheme="minorHAnsi"/>
          <w:color w:val="FF0000"/>
          <w:sz w:val="19"/>
          <w:szCs w:val="19"/>
        </w:rPr>
      </w:pPr>
    </w:p>
    <w:p w:rsidR="00D575C4" w:rsidRPr="00035245" w:rsidRDefault="00D575C4" w:rsidP="00B95664">
      <w:pPr>
        <w:ind w:firstLine="0"/>
        <w:rPr>
          <w:rFonts w:cstheme="minorHAnsi"/>
          <w:color w:val="FF0000"/>
          <w:sz w:val="19"/>
          <w:szCs w:val="19"/>
        </w:rPr>
      </w:pPr>
    </w:p>
    <w:p w:rsidR="001647E0" w:rsidRDefault="001647E0" w:rsidP="00B95664">
      <w:pPr>
        <w:ind w:firstLine="0"/>
        <w:rPr>
          <w:rFonts w:cstheme="minorHAnsi"/>
          <w:color w:val="FF0000"/>
          <w:sz w:val="19"/>
          <w:szCs w:val="19"/>
        </w:rPr>
      </w:pPr>
    </w:p>
    <w:p w:rsidR="005843D1" w:rsidRPr="00035245" w:rsidRDefault="005843D1" w:rsidP="00035245">
      <w:pPr>
        <w:pStyle w:val="PestList"/>
      </w:pPr>
      <w:r w:rsidRPr="00035245">
        <w:t>Süs Bitkileri</w:t>
      </w:r>
    </w:p>
    <w:tbl>
      <w:tblPr>
        <w:tblW w:w="1225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579"/>
        <w:gridCol w:w="4961"/>
        <w:gridCol w:w="3719"/>
      </w:tblGrid>
      <w:tr w:rsidR="00035245" w:rsidRPr="001A36F6" w:rsidTr="00E86827">
        <w:trPr>
          <w:trHeight w:val="510"/>
          <w:tblHeader/>
          <w:tblCellSpacing w:w="20" w:type="dxa"/>
          <w:jc w:val="center"/>
        </w:trPr>
        <w:tc>
          <w:tcPr>
            <w:tcW w:w="3519" w:type="dxa"/>
            <w:shd w:val="clear" w:color="auto" w:fill="E5DFEC"/>
            <w:vAlign w:val="center"/>
          </w:tcPr>
          <w:p w:rsidR="00940A58" w:rsidRPr="001A36F6" w:rsidRDefault="00940A58"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zamanı</w:t>
            </w:r>
          </w:p>
        </w:tc>
        <w:tc>
          <w:tcPr>
            <w:tcW w:w="4921" w:type="dxa"/>
            <w:shd w:val="clear" w:color="auto" w:fill="E5DFEC"/>
            <w:vAlign w:val="center"/>
          </w:tcPr>
          <w:p w:rsidR="00940A58" w:rsidRPr="001A36F6" w:rsidRDefault="00940A58"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Yöntemi</w:t>
            </w:r>
          </w:p>
        </w:tc>
        <w:tc>
          <w:tcPr>
            <w:tcW w:w="3659" w:type="dxa"/>
            <w:shd w:val="clear" w:color="auto" w:fill="E5DFEC"/>
            <w:vAlign w:val="center"/>
          </w:tcPr>
          <w:p w:rsidR="00940A58" w:rsidRPr="001A36F6" w:rsidRDefault="00940A58"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Sürveyin Değerlendirilmesi</w:t>
            </w:r>
          </w:p>
        </w:tc>
      </w:tr>
      <w:tr w:rsidR="00006812" w:rsidRPr="001A36F6" w:rsidTr="005107AD">
        <w:trPr>
          <w:trHeight w:val="306"/>
          <w:tblCellSpacing w:w="20" w:type="dxa"/>
          <w:jc w:val="center"/>
        </w:trPr>
        <w:tc>
          <w:tcPr>
            <w:tcW w:w="12179" w:type="dxa"/>
            <w:gridSpan w:val="3"/>
            <w:shd w:val="clear" w:color="auto" w:fill="FBD4B4" w:themeFill="accent6" w:themeFillTint="66"/>
            <w:vAlign w:val="center"/>
          </w:tcPr>
          <w:p w:rsidR="00006812" w:rsidRPr="001A36F6" w:rsidRDefault="00006812" w:rsidP="001A36F6">
            <w:pPr>
              <w:ind w:firstLine="0"/>
              <w:rPr>
                <w:rFonts w:eastAsia="Times New Roman" w:cstheme="minorHAnsi"/>
                <w:b/>
                <w:sz w:val="18"/>
                <w:szCs w:val="18"/>
                <w:lang w:eastAsia="tr-TR"/>
              </w:rPr>
            </w:pPr>
            <w:r w:rsidRPr="001A36F6">
              <w:rPr>
                <w:rFonts w:cstheme="minorHAnsi"/>
                <w:b/>
                <w:bCs/>
                <w:sz w:val="18"/>
                <w:szCs w:val="18"/>
              </w:rPr>
              <w:t>Palmiye Kırmızı Böceği</w:t>
            </w:r>
            <w:r w:rsidR="00D7211B" w:rsidRPr="001A36F6">
              <w:rPr>
                <w:rFonts w:cstheme="minorHAnsi"/>
                <w:b/>
                <w:bCs/>
                <w:sz w:val="18"/>
                <w:szCs w:val="18"/>
              </w:rPr>
              <w:t xml:space="preserve"> (</w:t>
            </w:r>
            <w:proofErr w:type="spellStart"/>
            <w:r w:rsidR="00D7211B" w:rsidRPr="001A36F6">
              <w:rPr>
                <w:rFonts w:cstheme="minorHAnsi"/>
                <w:b/>
                <w:i/>
                <w:sz w:val="18"/>
                <w:szCs w:val="18"/>
              </w:rPr>
              <w:t>Rhynchophorus</w:t>
            </w:r>
            <w:proofErr w:type="spellEnd"/>
            <w:r w:rsidR="00D7211B" w:rsidRPr="001A36F6">
              <w:rPr>
                <w:rFonts w:cstheme="minorHAnsi"/>
                <w:b/>
                <w:i/>
                <w:sz w:val="18"/>
                <w:szCs w:val="18"/>
              </w:rPr>
              <w:t xml:space="preserve"> </w:t>
            </w:r>
            <w:proofErr w:type="spellStart"/>
            <w:r w:rsidR="00D7211B" w:rsidRPr="001A36F6">
              <w:rPr>
                <w:rFonts w:cstheme="minorHAnsi"/>
                <w:b/>
                <w:i/>
                <w:sz w:val="18"/>
                <w:szCs w:val="18"/>
              </w:rPr>
              <w:t>ferrugineus</w:t>
            </w:r>
            <w:proofErr w:type="spellEnd"/>
            <w:r w:rsidR="00D7211B" w:rsidRPr="001A36F6">
              <w:rPr>
                <w:rFonts w:cstheme="minorHAnsi"/>
                <w:b/>
                <w:i/>
                <w:sz w:val="18"/>
                <w:szCs w:val="18"/>
              </w:rPr>
              <w:t>)</w:t>
            </w:r>
          </w:p>
        </w:tc>
      </w:tr>
      <w:tr w:rsidR="00940A58" w:rsidRPr="001A36F6" w:rsidTr="00B41C8D">
        <w:trPr>
          <w:trHeight w:val="260"/>
          <w:tblCellSpacing w:w="20" w:type="dxa"/>
          <w:jc w:val="center"/>
        </w:trPr>
        <w:tc>
          <w:tcPr>
            <w:tcW w:w="3519" w:type="dxa"/>
            <w:vAlign w:val="center"/>
          </w:tcPr>
          <w:p w:rsidR="00940A58" w:rsidRPr="001A36F6" w:rsidRDefault="00940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Sıcaklıkların 140C ve üzerine çıktığı her dönem (</w:t>
            </w:r>
            <w:r w:rsidR="00DB470A" w:rsidRPr="001A36F6">
              <w:rPr>
                <w:rFonts w:eastAsia="Times New Roman" w:cstheme="minorHAnsi"/>
                <w:sz w:val="18"/>
                <w:szCs w:val="18"/>
              </w:rPr>
              <w:t xml:space="preserve">şubat-kasım </w:t>
            </w:r>
            <w:r w:rsidRPr="001A36F6">
              <w:rPr>
                <w:rFonts w:eastAsia="Times New Roman" w:cstheme="minorHAnsi"/>
                <w:sz w:val="18"/>
                <w:szCs w:val="18"/>
              </w:rPr>
              <w:t>ayı arasında).</w:t>
            </w:r>
          </w:p>
        </w:tc>
        <w:tc>
          <w:tcPr>
            <w:tcW w:w="4921" w:type="dxa"/>
          </w:tcPr>
          <w:p w:rsidR="00940A58" w:rsidRPr="001A36F6" w:rsidRDefault="00940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Gözle inceleme ve tuzak yöntemi</w:t>
            </w:r>
          </w:p>
          <w:p w:rsidR="00940A58" w:rsidRPr="001A36F6" w:rsidRDefault="00C029D5"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P</w:t>
            </w:r>
            <w:r w:rsidR="00940A58" w:rsidRPr="001A36F6">
              <w:rPr>
                <w:rFonts w:eastAsia="Times New Roman" w:cstheme="minorHAnsi"/>
                <w:sz w:val="18"/>
                <w:szCs w:val="18"/>
              </w:rPr>
              <w:t xml:space="preserve">ark, bahçe ve fidanlıklarda hektara bir tuzak, </w:t>
            </w:r>
          </w:p>
          <w:p w:rsidR="00940A58" w:rsidRPr="001A36F6" w:rsidRDefault="00940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Yol kenarı ve orta kaldırımlarda sıra halindeki palmiye ağaçları için ise 1 km’de bir feromon tuzak asılır. </w:t>
            </w:r>
          </w:p>
          <w:p w:rsidR="00940A58" w:rsidRPr="001A36F6" w:rsidRDefault="00940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Feromonlar havanın sıcaklığına göre yenilenmeli, yazın sıcak dönemlerde 15-20 günde bir değiştirilmelidir.</w:t>
            </w:r>
          </w:p>
        </w:tc>
        <w:tc>
          <w:tcPr>
            <w:tcW w:w="3659" w:type="dxa"/>
          </w:tcPr>
          <w:p w:rsidR="00940A58" w:rsidRPr="001A36F6" w:rsidRDefault="00940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Bulaşık materyallerinin temiz bölgelere taşınarak bulaştırılmasına engel olunmalıdır.</w:t>
            </w:r>
          </w:p>
          <w:p w:rsidR="00940A58" w:rsidRPr="001A36F6" w:rsidRDefault="00940A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Zirai Mücadele Teknik Talimatlarına</w:t>
            </w:r>
            <w:r w:rsidR="00C61B01" w:rsidRPr="001A36F6">
              <w:rPr>
                <w:rFonts w:eastAsia="Times New Roman" w:cstheme="minorHAnsi"/>
                <w:sz w:val="18"/>
                <w:szCs w:val="18"/>
              </w:rPr>
              <w:t xml:space="preserve"> göre </w:t>
            </w:r>
            <w:r w:rsidRPr="001A36F6">
              <w:rPr>
                <w:rFonts w:eastAsia="Times New Roman" w:cstheme="minorHAnsi"/>
                <w:sz w:val="18"/>
                <w:szCs w:val="18"/>
              </w:rPr>
              <w:t>mücadele edilmelidir.</w:t>
            </w:r>
          </w:p>
        </w:tc>
      </w:tr>
    </w:tbl>
    <w:p w:rsidR="005843D1" w:rsidRPr="00035245" w:rsidRDefault="005843D1" w:rsidP="00B95664">
      <w:pPr>
        <w:ind w:firstLine="0"/>
        <w:rPr>
          <w:rFonts w:cstheme="minorHAnsi"/>
          <w:color w:val="FF0000"/>
          <w:sz w:val="19"/>
          <w:szCs w:val="19"/>
        </w:rPr>
      </w:pPr>
    </w:p>
    <w:p w:rsidR="00152F58" w:rsidRDefault="00152F58" w:rsidP="00B95664">
      <w:pPr>
        <w:ind w:firstLine="0"/>
        <w:rPr>
          <w:rFonts w:cstheme="minorHAnsi"/>
          <w:color w:val="FF0000"/>
          <w:sz w:val="19"/>
          <w:szCs w:val="19"/>
        </w:rPr>
      </w:pPr>
    </w:p>
    <w:p w:rsidR="00756B2A" w:rsidRDefault="00756B2A" w:rsidP="00B95664">
      <w:pPr>
        <w:ind w:firstLine="0"/>
        <w:rPr>
          <w:rFonts w:cstheme="minorHAnsi"/>
          <w:color w:val="FF0000"/>
          <w:sz w:val="19"/>
          <w:szCs w:val="19"/>
        </w:rPr>
      </w:pPr>
    </w:p>
    <w:p w:rsidR="00B41C8D" w:rsidRDefault="00B41C8D" w:rsidP="00B95664">
      <w:pPr>
        <w:ind w:firstLine="0"/>
        <w:rPr>
          <w:rFonts w:cstheme="minorHAnsi"/>
          <w:color w:val="FF0000"/>
          <w:sz w:val="19"/>
          <w:szCs w:val="19"/>
        </w:rPr>
      </w:pPr>
    </w:p>
    <w:p w:rsidR="00B41C8D" w:rsidRDefault="00B41C8D" w:rsidP="00B95664">
      <w:pPr>
        <w:ind w:firstLine="0"/>
        <w:rPr>
          <w:rFonts w:cstheme="minorHAnsi"/>
          <w:color w:val="FF0000"/>
          <w:sz w:val="19"/>
          <w:szCs w:val="19"/>
        </w:rPr>
      </w:pPr>
    </w:p>
    <w:p w:rsidR="00B41C8D" w:rsidRDefault="00B41C8D" w:rsidP="00B95664">
      <w:pPr>
        <w:ind w:firstLine="0"/>
        <w:rPr>
          <w:rFonts w:cstheme="minorHAnsi"/>
          <w:color w:val="FF0000"/>
          <w:sz w:val="19"/>
          <w:szCs w:val="19"/>
        </w:rPr>
      </w:pPr>
    </w:p>
    <w:p w:rsidR="00756B2A" w:rsidRPr="00035245" w:rsidRDefault="00756B2A" w:rsidP="00B95664">
      <w:pPr>
        <w:ind w:firstLine="0"/>
        <w:rPr>
          <w:rFonts w:cstheme="minorHAnsi"/>
          <w:color w:val="FF0000"/>
          <w:sz w:val="19"/>
          <w:szCs w:val="19"/>
        </w:rPr>
      </w:pPr>
    </w:p>
    <w:p w:rsidR="00152F58" w:rsidRPr="00035245" w:rsidRDefault="00152F58" w:rsidP="00B95664">
      <w:pPr>
        <w:ind w:firstLine="0"/>
        <w:rPr>
          <w:rFonts w:cstheme="minorHAnsi"/>
          <w:color w:val="FF0000"/>
          <w:sz w:val="19"/>
          <w:szCs w:val="19"/>
        </w:rPr>
      </w:pPr>
    </w:p>
    <w:p w:rsidR="00152F58" w:rsidRPr="00035245" w:rsidRDefault="00152F58" w:rsidP="00B95664">
      <w:pPr>
        <w:ind w:firstLine="0"/>
        <w:rPr>
          <w:rFonts w:cstheme="minorHAnsi"/>
          <w:color w:val="FF0000"/>
          <w:sz w:val="19"/>
          <w:szCs w:val="19"/>
        </w:rPr>
      </w:pPr>
    </w:p>
    <w:p w:rsidR="00152F58" w:rsidRPr="00035245" w:rsidRDefault="00152F58" w:rsidP="00B95664">
      <w:pPr>
        <w:ind w:firstLine="0"/>
        <w:rPr>
          <w:rFonts w:cstheme="minorHAnsi"/>
          <w:color w:val="FF0000"/>
          <w:sz w:val="19"/>
          <w:szCs w:val="19"/>
        </w:rPr>
      </w:pPr>
    </w:p>
    <w:p w:rsidR="00152F58" w:rsidRPr="00035245" w:rsidRDefault="00152F58" w:rsidP="00B95664">
      <w:pPr>
        <w:ind w:firstLine="0"/>
        <w:rPr>
          <w:rFonts w:cstheme="minorHAnsi"/>
          <w:color w:val="FF0000"/>
          <w:sz w:val="19"/>
          <w:szCs w:val="19"/>
        </w:rPr>
      </w:pPr>
    </w:p>
    <w:p w:rsidR="000C39FF" w:rsidRDefault="00152F58" w:rsidP="00035245">
      <w:pPr>
        <w:pStyle w:val="PestList"/>
      </w:pPr>
      <w:r w:rsidRPr="00035245">
        <w:lastRenderedPageBreak/>
        <w:t>Bağ</w:t>
      </w:r>
    </w:p>
    <w:tbl>
      <w:tblPr>
        <w:tblW w:w="1225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012"/>
        <w:gridCol w:w="5103"/>
        <w:gridCol w:w="4144"/>
      </w:tblGrid>
      <w:tr w:rsidR="00152F58" w:rsidRPr="001A36F6" w:rsidTr="004F26C9">
        <w:trPr>
          <w:trHeight w:val="577"/>
          <w:tblHeader/>
          <w:tblCellSpacing w:w="20" w:type="dxa"/>
          <w:jc w:val="center"/>
        </w:trPr>
        <w:tc>
          <w:tcPr>
            <w:tcW w:w="2952" w:type="dxa"/>
            <w:shd w:val="clear" w:color="auto" w:fill="E5DFEC"/>
            <w:vAlign w:val="center"/>
          </w:tcPr>
          <w:p w:rsidR="00152F58" w:rsidRPr="001A36F6" w:rsidRDefault="00152F58" w:rsidP="001A36F6">
            <w:pPr>
              <w:ind w:firstLine="0"/>
              <w:rPr>
                <w:rFonts w:cstheme="minorHAnsi"/>
                <w:b/>
                <w:i/>
                <w:sz w:val="18"/>
                <w:szCs w:val="18"/>
              </w:rPr>
            </w:pPr>
            <w:r w:rsidRPr="001A36F6">
              <w:rPr>
                <w:rFonts w:cstheme="minorHAnsi"/>
                <w:b/>
                <w:i/>
                <w:sz w:val="18"/>
                <w:szCs w:val="18"/>
              </w:rPr>
              <w:t>Sürvey zamanı</w:t>
            </w:r>
          </w:p>
        </w:tc>
        <w:tc>
          <w:tcPr>
            <w:tcW w:w="5063" w:type="dxa"/>
            <w:shd w:val="clear" w:color="auto" w:fill="E5DFEC"/>
            <w:vAlign w:val="center"/>
          </w:tcPr>
          <w:p w:rsidR="00152F58" w:rsidRPr="001A36F6" w:rsidRDefault="00152F58" w:rsidP="001A36F6">
            <w:pPr>
              <w:ind w:firstLine="0"/>
              <w:rPr>
                <w:rFonts w:cstheme="minorHAnsi"/>
                <w:b/>
                <w:i/>
                <w:sz w:val="18"/>
                <w:szCs w:val="18"/>
              </w:rPr>
            </w:pPr>
            <w:r w:rsidRPr="001A36F6">
              <w:rPr>
                <w:rFonts w:cstheme="minorHAnsi"/>
                <w:b/>
                <w:i/>
                <w:sz w:val="18"/>
                <w:szCs w:val="18"/>
              </w:rPr>
              <w:t>Sürvey Yöntemi</w:t>
            </w:r>
          </w:p>
        </w:tc>
        <w:tc>
          <w:tcPr>
            <w:tcW w:w="4084" w:type="dxa"/>
            <w:shd w:val="clear" w:color="auto" w:fill="E5DFEC"/>
            <w:vAlign w:val="center"/>
          </w:tcPr>
          <w:p w:rsidR="00152F58" w:rsidRPr="001A36F6" w:rsidRDefault="00152F58" w:rsidP="001A36F6">
            <w:pPr>
              <w:ind w:firstLine="0"/>
              <w:rPr>
                <w:rFonts w:cstheme="minorHAnsi"/>
                <w:b/>
                <w:i/>
                <w:sz w:val="18"/>
                <w:szCs w:val="18"/>
              </w:rPr>
            </w:pPr>
            <w:r w:rsidRPr="001A36F6">
              <w:rPr>
                <w:rFonts w:cstheme="minorHAnsi"/>
                <w:b/>
                <w:i/>
                <w:sz w:val="18"/>
                <w:szCs w:val="18"/>
              </w:rPr>
              <w:t>Sürveyin Değerlendirilmesi</w:t>
            </w:r>
          </w:p>
        </w:tc>
      </w:tr>
      <w:tr w:rsidR="00152F58" w:rsidRPr="001A36F6" w:rsidTr="00687326">
        <w:trPr>
          <w:trHeight w:val="306"/>
          <w:tblCellSpacing w:w="20" w:type="dxa"/>
          <w:jc w:val="center"/>
        </w:trPr>
        <w:tc>
          <w:tcPr>
            <w:tcW w:w="12179" w:type="dxa"/>
            <w:gridSpan w:val="3"/>
            <w:shd w:val="clear" w:color="auto" w:fill="FBD4B4" w:themeFill="accent6" w:themeFillTint="66"/>
            <w:vAlign w:val="center"/>
          </w:tcPr>
          <w:p w:rsidR="00152F58" w:rsidRPr="001A36F6" w:rsidRDefault="00152F58" w:rsidP="001A36F6">
            <w:pPr>
              <w:ind w:firstLine="0"/>
              <w:rPr>
                <w:rFonts w:cstheme="minorHAnsi"/>
                <w:b/>
                <w:sz w:val="18"/>
                <w:szCs w:val="18"/>
              </w:rPr>
            </w:pPr>
            <w:r w:rsidRPr="001A36F6">
              <w:rPr>
                <w:rFonts w:cstheme="minorHAnsi"/>
                <w:b/>
                <w:sz w:val="18"/>
                <w:szCs w:val="18"/>
              </w:rPr>
              <w:t>Bağ kök uru (</w:t>
            </w:r>
            <w:proofErr w:type="spellStart"/>
            <w:r w:rsidRPr="001A36F6">
              <w:rPr>
                <w:rFonts w:cstheme="minorHAnsi"/>
                <w:b/>
                <w:sz w:val="18"/>
                <w:szCs w:val="18"/>
              </w:rPr>
              <w:t>Agrobacterium</w:t>
            </w:r>
            <w:proofErr w:type="spellEnd"/>
            <w:r w:rsidRPr="001A36F6">
              <w:rPr>
                <w:rFonts w:cstheme="minorHAnsi"/>
                <w:b/>
                <w:sz w:val="18"/>
                <w:szCs w:val="18"/>
              </w:rPr>
              <w:t xml:space="preserve"> </w:t>
            </w:r>
            <w:proofErr w:type="spellStart"/>
            <w:r w:rsidRPr="001A36F6">
              <w:rPr>
                <w:rFonts w:cstheme="minorHAnsi"/>
                <w:b/>
                <w:sz w:val="18"/>
                <w:szCs w:val="18"/>
              </w:rPr>
              <w:t>vitis</w:t>
            </w:r>
            <w:proofErr w:type="spellEnd"/>
            <w:r w:rsidRPr="001A36F6">
              <w:rPr>
                <w:rFonts w:cstheme="minorHAnsi"/>
                <w:b/>
                <w:sz w:val="18"/>
                <w:szCs w:val="18"/>
              </w:rPr>
              <w:t>)</w:t>
            </w:r>
          </w:p>
        </w:tc>
      </w:tr>
      <w:tr w:rsidR="00152F58" w:rsidRPr="001A36F6" w:rsidTr="004F26C9">
        <w:trPr>
          <w:trHeight w:val="260"/>
          <w:tblCellSpacing w:w="20" w:type="dxa"/>
          <w:jc w:val="center"/>
        </w:trPr>
        <w:tc>
          <w:tcPr>
            <w:tcW w:w="2952" w:type="dxa"/>
            <w:vAlign w:val="center"/>
          </w:tcPr>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Yıl boyunca yapılır. </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En uygun dönem, yaprakların olmadığı dormant dönemdir.</w:t>
            </w:r>
          </w:p>
        </w:tc>
        <w:tc>
          <w:tcPr>
            <w:tcW w:w="5063" w:type="dxa"/>
            <w:vAlign w:val="center"/>
          </w:tcPr>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Omca varlığının %10-15’i incelenir.</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 xml:space="preserve">Fidanlıklarda yapılan sürveylerde asma fidanlarının köklenme noktaları,  köreltilmiş gözleri ve aşı noktaları incelenir. </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Aşılı ve aşısız fidanlar satış öncesi organizmanın latent bulunabilmesi nedeniyle her çeşit anaç kombinasyonundan ve parselden en az onar adet numune örnek alınır ve analize gönderilir.</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Değerlendirme hasta-sağlam olarak yapılmalıdır.</w:t>
            </w:r>
          </w:p>
        </w:tc>
        <w:tc>
          <w:tcPr>
            <w:tcW w:w="4084" w:type="dxa"/>
            <w:vAlign w:val="center"/>
          </w:tcPr>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Bulaşık omcalardan ve yakınında bulunan diğer omcalardan çoğaltım materyali alınmaz.</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Bağdaki ağır bulaşık asmalar sökülüp imha edili</w:t>
            </w:r>
            <w:r w:rsidR="007C207F" w:rsidRPr="001A36F6">
              <w:rPr>
                <w:rFonts w:eastAsia="Times New Roman" w:cstheme="minorHAnsi"/>
                <w:sz w:val="18"/>
                <w:szCs w:val="18"/>
              </w:rPr>
              <w:t>r</w:t>
            </w:r>
            <w:r w:rsidRPr="001A36F6">
              <w:rPr>
                <w:rFonts w:eastAsia="Times New Roman" w:cstheme="minorHAnsi"/>
                <w:sz w:val="18"/>
                <w:szCs w:val="18"/>
              </w:rPr>
              <w:t>, söküm yerinde tecrit çukuru açılarak içerisi sönmemiş kireçle doldurul</w:t>
            </w:r>
            <w:r w:rsidR="007C207F" w:rsidRPr="001A36F6">
              <w:rPr>
                <w:rFonts w:eastAsia="Times New Roman" w:cstheme="minorHAnsi"/>
                <w:sz w:val="18"/>
                <w:szCs w:val="18"/>
              </w:rPr>
              <w:t>ur</w:t>
            </w:r>
            <w:r w:rsidRPr="001A36F6">
              <w:rPr>
                <w:rFonts w:eastAsia="Times New Roman" w:cstheme="minorHAnsi"/>
                <w:sz w:val="18"/>
                <w:szCs w:val="18"/>
              </w:rPr>
              <w:t xml:space="preserve">. </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Bakım işlemleri sırasında bitkileri yaralamaktan kaçınılmalıdır.</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Toprak altı zararlıları ile mücadele edilmelidir.</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Hastalığın görüldüğü bağlar söküldükten sonra en az 5 yıl süreyle yerine yeni bağ tesis edilmemelidir.</w:t>
            </w:r>
          </w:p>
          <w:p w:rsidR="00152F58" w:rsidRPr="001A36F6" w:rsidRDefault="00152F58" w:rsidP="001A36F6">
            <w:pPr>
              <w:pStyle w:val="ListeParagraf"/>
              <w:numPr>
                <w:ilvl w:val="0"/>
                <w:numId w:val="1"/>
              </w:numPr>
              <w:jc w:val="both"/>
              <w:rPr>
                <w:rFonts w:eastAsia="Times New Roman" w:cstheme="minorHAnsi"/>
                <w:sz w:val="18"/>
                <w:szCs w:val="18"/>
              </w:rPr>
            </w:pPr>
            <w:r w:rsidRPr="001A36F6">
              <w:rPr>
                <w:rFonts w:eastAsia="Times New Roman" w:cstheme="minorHAnsi"/>
                <w:sz w:val="18"/>
                <w:szCs w:val="18"/>
              </w:rPr>
              <w:t>Sertifikalı üretim materyali kullanılmalıdır.</w:t>
            </w:r>
          </w:p>
        </w:tc>
      </w:tr>
      <w:tr w:rsidR="00152F58" w:rsidRPr="001A36F6" w:rsidTr="00E86827">
        <w:trPr>
          <w:trHeight w:val="551"/>
          <w:tblCellSpacing w:w="20" w:type="dxa"/>
          <w:jc w:val="center"/>
        </w:trPr>
        <w:tc>
          <w:tcPr>
            <w:tcW w:w="12179" w:type="dxa"/>
            <w:gridSpan w:val="3"/>
            <w:shd w:val="clear" w:color="auto" w:fill="FBD4B4" w:themeFill="accent6" w:themeFillTint="66"/>
          </w:tcPr>
          <w:p w:rsidR="00152F58" w:rsidRPr="001A36F6" w:rsidRDefault="00152F58" w:rsidP="001A36F6">
            <w:pPr>
              <w:ind w:firstLine="0"/>
              <w:rPr>
                <w:rFonts w:cstheme="minorHAnsi"/>
                <w:b/>
                <w:sz w:val="18"/>
                <w:szCs w:val="18"/>
              </w:rPr>
            </w:pPr>
            <w:proofErr w:type="spellStart"/>
            <w:r w:rsidRPr="001A36F6">
              <w:rPr>
                <w:rFonts w:cstheme="minorHAnsi"/>
                <w:b/>
                <w:sz w:val="18"/>
                <w:szCs w:val="18"/>
              </w:rPr>
              <w:t>Candidatus</w:t>
            </w:r>
            <w:proofErr w:type="spellEnd"/>
            <w:r w:rsidRPr="001A36F6">
              <w:rPr>
                <w:rFonts w:cstheme="minorHAnsi"/>
                <w:b/>
                <w:sz w:val="18"/>
                <w:szCs w:val="18"/>
              </w:rPr>
              <w:t xml:space="preserve"> </w:t>
            </w:r>
            <w:proofErr w:type="spellStart"/>
            <w:r w:rsidRPr="001A36F6">
              <w:rPr>
                <w:rFonts w:cstheme="minorHAnsi"/>
                <w:b/>
                <w:sz w:val="18"/>
                <w:szCs w:val="18"/>
              </w:rPr>
              <w:t>Phytoplasma</w:t>
            </w:r>
            <w:proofErr w:type="spellEnd"/>
            <w:r w:rsidRPr="001A36F6">
              <w:rPr>
                <w:rFonts w:cstheme="minorHAnsi"/>
                <w:b/>
                <w:sz w:val="18"/>
                <w:szCs w:val="18"/>
              </w:rPr>
              <w:t xml:space="preserve"> </w:t>
            </w:r>
            <w:proofErr w:type="spellStart"/>
            <w:r w:rsidRPr="001A36F6">
              <w:rPr>
                <w:rFonts w:cstheme="minorHAnsi"/>
                <w:b/>
                <w:sz w:val="18"/>
                <w:szCs w:val="18"/>
              </w:rPr>
              <w:t>vitis</w:t>
            </w:r>
            <w:proofErr w:type="spellEnd"/>
            <w:r w:rsidRPr="001A36F6">
              <w:rPr>
                <w:rFonts w:cstheme="minorHAnsi"/>
                <w:b/>
                <w:sz w:val="18"/>
                <w:szCs w:val="18"/>
              </w:rPr>
              <w:t xml:space="preserve"> (</w:t>
            </w:r>
            <w:proofErr w:type="spellStart"/>
            <w:r w:rsidRPr="001A36F6">
              <w:rPr>
                <w:rFonts w:cstheme="minorHAnsi"/>
                <w:b/>
                <w:sz w:val="18"/>
                <w:szCs w:val="18"/>
              </w:rPr>
              <w:t>Flavescence</w:t>
            </w:r>
            <w:proofErr w:type="spellEnd"/>
            <w:r w:rsidRPr="001A36F6">
              <w:rPr>
                <w:rFonts w:cstheme="minorHAnsi"/>
                <w:b/>
                <w:sz w:val="18"/>
                <w:szCs w:val="18"/>
              </w:rPr>
              <w:t xml:space="preserve">  </w:t>
            </w:r>
            <w:proofErr w:type="spellStart"/>
            <w:r w:rsidRPr="001A36F6">
              <w:rPr>
                <w:rFonts w:cstheme="minorHAnsi"/>
                <w:b/>
                <w:sz w:val="18"/>
                <w:szCs w:val="18"/>
              </w:rPr>
              <w:t>Doree</w:t>
            </w:r>
            <w:proofErr w:type="spellEnd"/>
            <w:r w:rsidRPr="001A36F6">
              <w:rPr>
                <w:rFonts w:cstheme="minorHAnsi"/>
                <w:b/>
                <w:sz w:val="18"/>
                <w:szCs w:val="18"/>
              </w:rPr>
              <w:t xml:space="preserve"> </w:t>
            </w:r>
            <w:proofErr w:type="spellStart"/>
            <w:r w:rsidRPr="001A36F6">
              <w:rPr>
                <w:rFonts w:cstheme="minorHAnsi"/>
                <w:b/>
                <w:sz w:val="18"/>
                <w:szCs w:val="18"/>
              </w:rPr>
              <w:t>Phytoplasma</w:t>
            </w:r>
            <w:proofErr w:type="spellEnd"/>
            <w:r w:rsidRPr="001A36F6">
              <w:rPr>
                <w:rFonts w:cstheme="minorHAnsi"/>
                <w:b/>
                <w:sz w:val="18"/>
                <w:szCs w:val="18"/>
              </w:rPr>
              <w:t xml:space="preserve">-FD) </w:t>
            </w:r>
          </w:p>
          <w:p w:rsidR="00152F58" w:rsidRPr="001A36F6" w:rsidRDefault="00152F58" w:rsidP="001A36F6">
            <w:pPr>
              <w:ind w:firstLine="0"/>
              <w:rPr>
                <w:rFonts w:cstheme="minorHAnsi"/>
                <w:b/>
                <w:sz w:val="18"/>
                <w:szCs w:val="18"/>
              </w:rPr>
            </w:pPr>
            <w:proofErr w:type="spellStart"/>
            <w:r w:rsidRPr="001A36F6">
              <w:rPr>
                <w:rFonts w:cstheme="minorHAnsi"/>
                <w:b/>
                <w:sz w:val="18"/>
                <w:szCs w:val="18"/>
              </w:rPr>
              <w:t>Candidatus</w:t>
            </w:r>
            <w:proofErr w:type="spellEnd"/>
            <w:r w:rsidRPr="001A36F6">
              <w:rPr>
                <w:rFonts w:cstheme="minorHAnsi"/>
                <w:b/>
                <w:sz w:val="18"/>
                <w:szCs w:val="18"/>
              </w:rPr>
              <w:t xml:space="preserve"> </w:t>
            </w:r>
            <w:proofErr w:type="spellStart"/>
            <w:r w:rsidRPr="001A36F6">
              <w:rPr>
                <w:rFonts w:cstheme="minorHAnsi"/>
                <w:b/>
                <w:sz w:val="18"/>
                <w:szCs w:val="18"/>
              </w:rPr>
              <w:t>Phytoplasma</w:t>
            </w:r>
            <w:proofErr w:type="spellEnd"/>
            <w:r w:rsidRPr="001A36F6">
              <w:rPr>
                <w:rFonts w:cstheme="minorHAnsi"/>
                <w:b/>
                <w:sz w:val="18"/>
                <w:szCs w:val="18"/>
              </w:rPr>
              <w:t xml:space="preserve"> </w:t>
            </w:r>
            <w:proofErr w:type="spellStart"/>
            <w:r w:rsidRPr="001A36F6">
              <w:rPr>
                <w:rFonts w:cstheme="minorHAnsi"/>
                <w:b/>
                <w:sz w:val="18"/>
                <w:szCs w:val="18"/>
              </w:rPr>
              <w:t>solani</w:t>
            </w:r>
            <w:proofErr w:type="spellEnd"/>
            <w:r w:rsidRPr="001A36F6">
              <w:rPr>
                <w:rFonts w:cstheme="minorHAnsi"/>
                <w:b/>
                <w:sz w:val="18"/>
                <w:szCs w:val="18"/>
              </w:rPr>
              <w:t xml:space="preserve"> (</w:t>
            </w:r>
            <w:proofErr w:type="spellStart"/>
            <w:r w:rsidRPr="001A36F6">
              <w:rPr>
                <w:rFonts w:cstheme="minorHAnsi"/>
                <w:b/>
                <w:sz w:val="18"/>
                <w:szCs w:val="18"/>
              </w:rPr>
              <w:t>Bois</w:t>
            </w:r>
            <w:proofErr w:type="spellEnd"/>
            <w:r w:rsidRPr="001A36F6">
              <w:rPr>
                <w:rFonts w:cstheme="minorHAnsi"/>
                <w:b/>
                <w:sz w:val="18"/>
                <w:szCs w:val="18"/>
              </w:rPr>
              <w:t xml:space="preserve"> </w:t>
            </w:r>
            <w:proofErr w:type="spellStart"/>
            <w:r w:rsidRPr="001A36F6">
              <w:rPr>
                <w:rFonts w:cstheme="minorHAnsi"/>
                <w:b/>
                <w:sz w:val="18"/>
                <w:szCs w:val="18"/>
              </w:rPr>
              <w:t>Noir</w:t>
            </w:r>
            <w:proofErr w:type="spellEnd"/>
            <w:r w:rsidRPr="001A36F6">
              <w:rPr>
                <w:rFonts w:cstheme="minorHAnsi"/>
                <w:b/>
                <w:sz w:val="18"/>
                <w:szCs w:val="18"/>
              </w:rPr>
              <w:t xml:space="preserve"> </w:t>
            </w:r>
            <w:proofErr w:type="spellStart"/>
            <w:r w:rsidRPr="001A36F6">
              <w:rPr>
                <w:rFonts w:cstheme="minorHAnsi"/>
                <w:b/>
                <w:sz w:val="18"/>
                <w:szCs w:val="18"/>
              </w:rPr>
              <w:t>Phytoplasma</w:t>
            </w:r>
            <w:proofErr w:type="spellEnd"/>
            <w:r w:rsidRPr="001A36F6">
              <w:rPr>
                <w:rFonts w:cstheme="minorHAnsi"/>
                <w:b/>
                <w:sz w:val="18"/>
                <w:szCs w:val="18"/>
              </w:rPr>
              <w:t>-BN)</w:t>
            </w:r>
          </w:p>
        </w:tc>
      </w:tr>
      <w:tr w:rsidR="00152F58" w:rsidRPr="001A36F6" w:rsidTr="004F26C9">
        <w:trPr>
          <w:trHeight w:val="260"/>
          <w:tblCellSpacing w:w="20" w:type="dxa"/>
          <w:jc w:val="center"/>
        </w:trPr>
        <w:tc>
          <w:tcPr>
            <w:tcW w:w="2952" w:type="dxa"/>
            <w:vAlign w:val="center"/>
          </w:tcPr>
          <w:p w:rsidR="00152F58" w:rsidRPr="001A36F6" w:rsidRDefault="00152F58" w:rsidP="001A36F6">
            <w:pPr>
              <w:pStyle w:val="ListeParagraf"/>
              <w:numPr>
                <w:ilvl w:val="0"/>
                <w:numId w:val="14"/>
              </w:numPr>
              <w:jc w:val="both"/>
              <w:rPr>
                <w:rFonts w:cstheme="minorHAnsi"/>
                <w:sz w:val="18"/>
                <w:szCs w:val="18"/>
              </w:rPr>
            </w:pPr>
            <w:r w:rsidRPr="001A36F6">
              <w:rPr>
                <w:rFonts w:cstheme="minorHAnsi"/>
                <w:sz w:val="18"/>
                <w:szCs w:val="18"/>
              </w:rPr>
              <w:t>Temmuz-ekim arasında yapılır. Ancak gelişme geriliği göstermeleri, bazen de sürgün oluşturamamaları nedeniyle enfekteli bağlar ilkbahardan itibaren de saptanabilir.</w:t>
            </w:r>
          </w:p>
        </w:tc>
        <w:tc>
          <w:tcPr>
            <w:tcW w:w="5063" w:type="dxa"/>
            <w:vAlign w:val="center"/>
          </w:tcPr>
          <w:p w:rsidR="00152F58" w:rsidRPr="001A36F6" w:rsidRDefault="00152F58" w:rsidP="001A36F6">
            <w:pPr>
              <w:pStyle w:val="ListeParagraf"/>
              <w:ind w:left="360" w:firstLine="0"/>
              <w:jc w:val="both"/>
              <w:rPr>
                <w:rFonts w:cstheme="minorHAnsi"/>
                <w:b/>
                <w:sz w:val="18"/>
                <w:szCs w:val="18"/>
              </w:rPr>
            </w:pPr>
            <w:r w:rsidRPr="001A36F6">
              <w:rPr>
                <w:rFonts w:cstheme="minorHAnsi"/>
                <w:b/>
                <w:sz w:val="18"/>
                <w:szCs w:val="18"/>
              </w:rPr>
              <w:t>Asma</w:t>
            </w:r>
          </w:p>
          <w:p w:rsidR="00152F58" w:rsidRPr="001A36F6" w:rsidRDefault="00152F58" w:rsidP="001A36F6">
            <w:pPr>
              <w:pStyle w:val="ListeParagraf"/>
              <w:numPr>
                <w:ilvl w:val="0"/>
                <w:numId w:val="14"/>
              </w:numPr>
              <w:jc w:val="both"/>
              <w:rPr>
                <w:rFonts w:cstheme="minorHAnsi"/>
                <w:sz w:val="18"/>
                <w:szCs w:val="18"/>
              </w:rPr>
            </w:pPr>
            <w:r w:rsidRPr="001A36F6">
              <w:rPr>
                <w:rFonts w:cstheme="minorHAnsi"/>
                <w:sz w:val="18"/>
                <w:szCs w:val="18"/>
              </w:rPr>
              <w:t xml:space="preserve">Omcalar gözle incelenir. </w:t>
            </w:r>
          </w:p>
          <w:p w:rsidR="00152F58" w:rsidRPr="001A36F6" w:rsidRDefault="00152F58" w:rsidP="001A36F6">
            <w:pPr>
              <w:pStyle w:val="ListeParagraf"/>
              <w:numPr>
                <w:ilvl w:val="0"/>
                <w:numId w:val="14"/>
              </w:numPr>
              <w:jc w:val="both"/>
              <w:rPr>
                <w:rFonts w:cstheme="minorHAnsi"/>
                <w:sz w:val="18"/>
                <w:szCs w:val="18"/>
              </w:rPr>
            </w:pPr>
            <w:r w:rsidRPr="001A36F6">
              <w:rPr>
                <w:rFonts w:cstheme="minorHAnsi"/>
                <w:sz w:val="18"/>
                <w:szCs w:val="18"/>
              </w:rPr>
              <w:t>Belirti gösteren her bitkiden ayrı örnek alınır ve analize gönderilir. Aynı tip belirti gösteren farklı bitkilerden örnek alınmaz.</w:t>
            </w:r>
          </w:p>
          <w:p w:rsidR="007C207F" w:rsidRPr="001A36F6" w:rsidRDefault="00152F58" w:rsidP="001A36F6">
            <w:pPr>
              <w:pStyle w:val="ListeParagraf"/>
              <w:numPr>
                <w:ilvl w:val="0"/>
                <w:numId w:val="14"/>
              </w:numPr>
              <w:jc w:val="both"/>
              <w:rPr>
                <w:rFonts w:cstheme="minorHAnsi"/>
                <w:sz w:val="18"/>
                <w:szCs w:val="18"/>
              </w:rPr>
            </w:pPr>
            <w:r w:rsidRPr="001A36F6">
              <w:rPr>
                <w:rFonts w:cstheme="minorHAnsi"/>
                <w:sz w:val="18"/>
                <w:szCs w:val="18"/>
              </w:rPr>
              <w:t xml:space="preserve">Değerlendirme hasta-sağlam olarak yapılmalıdır. </w:t>
            </w:r>
          </w:p>
          <w:p w:rsidR="00152F58" w:rsidRPr="001A36F6" w:rsidRDefault="00152F58" w:rsidP="001A36F6">
            <w:pPr>
              <w:pStyle w:val="ListeParagraf"/>
              <w:numPr>
                <w:ilvl w:val="0"/>
                <w:numId w:val="14"/>
              </w:numPr>
              <w:jc w:val="both"/>
              <w:rPr>
                <w:rFonts w:cstheme="minorHAnsi"/>
                <w:sz w:val="18"/>
                <w:szCs w:val="18"/>
              </w:rPr>
            </w:pPr>
            <w:r w:rsidRPr="001A36F6">
              <w:rPr>
                <w:rFonts w:cstheme="minorHAnsi"/>
                <w:b/>
                <w:sz w:val="18"/>
                <w:szCs w:val="18"/>
              </w:rPr>
              <w:lastRenderedPageBreak/>
              <w:t>Hastalığın belirlendiği bağ alanlarında;</w:t>
            </w:r>
          </w:p>
          <w:p w:rsidR="00152F58" w:rsidRPr="001A36F6" w:rsidRDefault="00152F58" w:rsidP="001A36F6">
            <w:pPr>
              <w:pStyle w:val="ListeParagraf"/>
              <w:ind w:left="360" w:firstLine="0"/>
              <w:jc w:val="both"/>
              <w:rPr>
                <w:rFonts w:cstheme="minorHAnsi"/>
                <w:b/>
                <w:sz w:val="18"/>
                <w:szCs w:val="18"/>
              </w:rPr>
            </w:pPr>
            <w:r w:rsidRPr="001A36F6">
              <w:rPr>
                <w:rFonts w:cstheme="minorHAnsi"/>
                <w:b/>
                <w:sz w:val="18"/>
                <w:szCs w:val="18"/>
              </w:rPr>
              <w:t>Vektör böcekler</w:t>
            </w:r>
            <w:r w:rsidR="004F26C9" w:rsidRPr="001A36F6">
              <w:rPr>
                <w:rFonts w:cstheme="minorHAnsi"/>
                <w:sz w:val="18"/>
                <w:szCs w:val="18"/>
              </w:rPr>
              <w:t xml:space="preserve"> varsa</w:t>
            </w:r>
            <w:r w:rsidR="004F26C9" w:rsidRPr="001A36F6">
              <w:rPr>
                <w:rFonts w:cstheme="minorHAnsi"/>
                <w:b/>
                <w:sz w:val="18"/>
                <w:szCs w:val="18"/>
              </w:rPr>
              <w:t xml:space="preserve"> </w:t>
            </w:r>
            <w:r w:rsidR="004F26C9" w:rsidRPr="001A36F6">
              <w:rPr>
                <w:rFonts w:cstheme="minorHAnsi"/>
                <w:sz w:val="18"/>
                <w:szCs w:val="18"/>
              </w:rPr>
              <w:t xml:space="preserve">ergin ve </w:t>
            </w:r>
            <w:proofErr w:type="spellStart"/>
            <w:r w:rsidR="004F26C9" w:rsidRPr="001A36F6">
              <w:rPr>
                <w:rFonts w:cstheme="minorHAnsi"/>
                <w:sz w:val="18"/>
                <w:szCs w:val="18"/>
              </w:rPr>
              <w:t>nimflerinden</w:t>
            </w:r>
            <w:proofErr w:type="spellEnd"/>
            <w:r w:rsidR="00D0579D" w:rsidRPr="001A36F6">
              <w:rPr>
                <w:rFonts w:cstheme="minorHAnsi"/>
                <w:sz w:val="18"/>
                <w:szCs w:val="18"/>
              </w:rPr>
              <w:t>,</w:t>
            </w:r>
            <w:r w:rsidR="007C207F" w:rsidRPr="001A36F6">
              <w:rPr>
                <w:rFonts w:cstheme="minorHAnsi"/>
                <w:b/>
                <w:sz w:val="18"/>
                <w:szCs w:val="18"/>
              </w:rPr>
              <w:t xml:space="preserve"> </w:t>
            </w:r>
            <w:r w:rsidR="004F26C9" w:rsidRPr="001A36F6">
              <w:rPr>
                <w:rFonts w:cstheme="minorHAnsi"/>
                <w:b/>
                <w:sz w:val="18"/>
                <w:szCs w:val="18"/>
              </w:rPr>
              <w:t xml:space="preserve">Yabancı otlardan </w:t>
            </w:r>
            <w:r w:rsidRPr="001A36F6">
              <w:rPr>
                <w:rFonts w:cstheme="minorHAnsi"/>
                <w:sz w:val="18"/>
                <w:szCs w:val="18"/>
              </w:rPr>
              <w:t xml:space="preserve">örnekler alınır ve etmenlerin varlığı yönünden </w:t>
            </w:r>
            <w:proofErr w:type="spellStart"/>
            <w:r w:rsidRPr="001A36F6">
              <w:rPr>
                <w:rFonts w:cstheme="minorHAnsi"/>
                <w:sz w:val="18"/>
                <w:szCs w:val="18"/>
              </w:rPr>
              <w:t>testlenir</w:t>
            </w:r>
            <w:proofErr w:type="spellEnd"/>
            <w:r w:rsidRPr="001A36F6">
              <w:rPr>
                <w:rFonts w:cstheme="minorHAnsi"/>
                <w:sz w:val="18"/>
                <w:szCs w:val="18"/>
              </w:rPr>
              <w:t>.</w:t>
            </w:r>
          </w:p>
          <w:p w:rsidR="00152F58" w:rsidRPr="001A36F6" w:rsidRDefault="00152F58" w:rsidP="00C2780C">
            <w:pPr>
              <w:pStyle w:val="ListeParagraf"/>
              <w:numPr>
                <w:ilvl w:val="0"/>
                <w:numId w:val="14"/>
              </w:numPr>
              <w:jc w:val="both"/>
              <w:rPr>
                <w:rFonts w:cstheme="minorHAnsi"/>
                <w:sz w:val="18"/>
                <w:szCs w:val="18"/>
              </w:rPr>
            </w:pPr>
            <w:r w:rsidRPr="001A36F6">
              <w:rPr>
                <w:rFonts w:cstheme="minorHAnsi"/>
                <w:sz w:val="18"/>
                <w:szCs w:val="18"/>
              </w:rPr>
              <w:t>Her bağda bağın kö</w:t>
            </w:r>
            <w:r w:rsidR="00C2780C">
              <w:rPr>
                <w:rFonts w:cstheme="minorHAnsi"/>
                <w:sz w:val="18"/>
                <w:szCs w:val="18"/>
              </w:rPr>
              <w:t>şegenleri doğrultusunda veya zik</w:t>
            </w:r>
            <w:r w:rsidRPr="001A36F6">
              <w:rPr>
                <w:rFonts w:cstheme="minorHAnsi"/>
                <w:sz w:val="18"/>
                <w:szCs w:val="18"/>
              </w:rPr>
              <w:t xml:space="preserve">zak çizecek şeklinde tesadüfi olarak omca sayısının en az %10’u incelenmelidir. </w:t>
            </w:r>
          </w:p>
        </w:tc>
        <w:tc>
          <w:tcPr>
            <w:tcW w:w="4084" w:type="dxa"/>
            <w:vAlign w:val="center"/>
          </w:tcPr>
          <w:p w:rsidR="00152F58" w:rsidRPr="001A36F6" w:rsidRDefault="007C207F" w:rsidP="001A36F6">
            <w:pPr>
              <w:pStyle w:val="ListeParagraf"/>
              <w:numPr>
                <w:ilvl w:val="0"/>
                <w:numId w:val="14"/>
              </w:numPr>
              <w:jc w:val="both"/>
              <w:rPr>
                <w:rFonts w:cstheme="minorHAnsi"/>
                <w:sz w:val="18"/>
                <w:szCs w:val="18"/>
              </w:rPr>
            </w:pPr>
            <w:r w:rsidRPr="001A36F6">
              <w:rPr>
                <w:rFonts w:cstheme="minorHAnsi"/>
                <w:sz w:val="18"/>
                <w:szCs w:val="18"/>
              </w:rPr>
              <w:lastRenderedPageBreak/>
              <w:t>E</w:t>
            </w:r>
            <w:r w:rsidR="00152F58" w:rsidRPr="001A36F6">
              <w:rPr>
                <w:rFonts w:cstheme="minorHAnsi"/>
                <w:sz w:val="18"/>
                <w:szCs w:val="18"/>
              </w:rPr>
              <w:t>nfekteli omcalar imha edilir.</w:t>
            </w:r>
          </w:p>
          <w:p w:rsidR="00152F58" w:rsidRPr="001A36F6" w:rsidRDefault="007C207F" w:rsidP="001A36F6">
            <w:pPr>
              <w:pStyle w:val="ListeParagraf"/>
              <w:numPr>
                <w:ilvl w:val="0"/>
                <w:numId w:val="14"/>
              </w:numPr>
              <w:jc w:val="both"/>
              <w:rPr>
                <w:rFonts w:cstheme="minorHAnsi"/>
                <w:sz w:val="18"/>
                <w:szCs w:val="18"/>
              </w:rPr>
            </w:pPr>
            <w:r w:rsidRPr="001A36F6">
              <w:rPr>
                <w:rFonts w:cstheme="minorHAnsi"/>
                <w:sz w:val="18"/>
                <w:szCs w:val="18"/>
              </w:rPr>
              <w:t>H</w:t>
            </w:r>
            <w:r w:rsidR="00152F58" w:rsidRPr="001A36F6">
              <w:rPr>
                <w:rFonts w:cstheme="minorHAnsi"/>
                <w:sz w:val="18"/>
                <w:szCs w:val="18"/>
              </w:rPr>
              <w:t>astalığın bulaşma kaynakları geriye doğru araştırılır ve ana bulaşma kaynağı imha edilir.</w:t>
            </w:r>
          </w:p>
          <w:p w:rsidR="00152F58" w:rsidRPr="001A36F6" w:rsidRDefault="00152F58" w:rsidP="001A36F6">
            <w:pPr>
              <w:pStyle w:val="ListeParagraf"/>
              <w:numPr>
                <w:ilvl w:val="0"/>
                <w:numId w:val="14"/>
              </w:numPr>
              <w:jc w:val="both"/>
              <w:rPr>
                <w:rFonts w:cstheme="minorHAnsi"/>
                <w:sz w:val="18"/>
                <w:szCs w:val="18"/>
              </w:rPr>
            </w:pPr>
            <w:r w:rsidRPr="001A36F6">
              <w:rPr>
                <w:rFonts w:cstheme="minorHAnsi"/>
                <w:sz w:val="18"/>
                <w:szCs w:val="18"/>
              </w:rPr>
              <w:t>Enfektel</w:t>
            </w:r>
            <w:r w:rsidR="007C207F" w:rsidRPr="001A36F6">
              <w:rPr>
                <w:rFonts w:cstheme="minorHAnsi"/>
                <w:sz w:val="18"/>
                <w:szCs w:val="18"/>
              </w:rPr>
              <w:t>i asmaların bulunduğu bağlardan</w:t>
            </w:r>
            <w:r w:rsidRPr="001A36F6">
              <w:rPr>
                <w:rFonts w:cstheme="minorHAnsi"/>
                <w:sz w:val="18"/>
                <w:szCs w:val="18"/>
              </w:rPr>
              <w:t xml:space="preserve"> üretim materyalleri alınmaz.</w:t>
            </w:r>
          </w:p>
          <w:p w:rsidR="00152F58" w:rsidRPr="001A36F6" w:rsidRDefault="00152F58" w:rsidP="001A36F6">
            <w:pPr>
              <w:pStyle w:val="ListeParagraf"/>
              <w:numPr>
                <w:ilvl w:val="0"/>
                <w:numId w:val="14"/>
              </w:numPr>
              <w:jc w:val="both"/>
              <w:rPr>
                <w:rFonts w:cstheme="minorHAnsi"/>
                <w:sz w:val="18"/>
                <w:szCs w:val="18"/>
              </w:rPr>
            </w:pPr>
            <w:r w:rsidRPr="001A36F6">
              <w:rPr>
                <w:rFonts w:cstheme="minorHAnsi"/>
                <w:sz w:val="18"/>
                <w:szCs w:val="18"/>
              </w:rPr>
              <w:t xml:space="preserve">Bulaşıklık saptanan bağlardan bulaşıklığın </w:t>
            </w:r>
            <w:r w:rsidRPr="001A36F6">
              <w:rPr>
                <w:rFonts w:cstheme="minorHAnsi"/>
                <w:sz w:val="18"/>
                <w:szCs w:val="18"/>
              </w:rPr>
              <w:lastRenderedPageBreak/>
              <w:t>saptandığı yılda veya bir önceki yılda üretim materyali elde edilmiş ise bu materyalin gönderildiği üretim yerleri (özellikle fidanlıklar) saptanmalı ve bu yerlerde de gerekli analizler yapılmalıdır.</w:t>
            </w:r>
          </w:p>
          <w:p w:rsidR="00152F58" w:rsidRPr="001A36F6" w:rsidRDefault="00152F58" w:rsidP="001A36F6">
            <w:pPr>
              <w:pStyle w:val="ListeParagraf"/>
              <w:numPr>
                <w:ilvl w:val="0"/>
                <w:numId w:val="14"/>
              </w:numPr>
              <w:jc w:val="both"/>
              <w:rPr>
                <w:rFonts w:cstheme="minorHAnsi"/>
                <w:sz w:val="18"/>
                <w:szCs w:val="18"/>
              </w:rPr>
            </w:pPr>
            <w:r w:rsidRPr="001A36F6">
              <w:rPr>
                <w:rFonts w:cstheme="minorHAnsi"/>
                <w:sz w:val="18"/>
                <w:szCs w:val="18"/>
              </w:rPr>
              <w:t>Hastalığın görüldüğü yerlerde vektörler ve yabancı otlarla mücadele edilir.</w:t>
            </w:r>
          </w:p>
        </w:tc>
      </w:tr>
    </w:tbl>
    <w:p w:rsidR="00B41C8D" w:rsidRDefault="00B41C8D" w:rsidP="00B41C8D">
      <w:pPr>
        <w:ind w:left="709" w:firstLine="0"/>
      </w:pPr>
    </w:p>
    <w:p w:rsidR="000C39FF" w:rsidRDefault="000C39FF" w:rsidP="00B41C8D">
      <w:pPr>
        <w:ind w:left="709" w:firstLine="0"/>
      </w:pPr>
    </w:p>
    <w:p w:rsidR="004F26C9" w:rsidRDefault="004F26C9" w:rsidP="00B41C8D">
      <w:pPr>
        <w:ind w:left="709" w:firstLine="0"/>
      </w:pPr>
    </w:p>
    <w:p w:rsidR="004F26C9" w:rsidRDefault="004F26C9" w:rsidP="00B41C8D">
      <w:pPr>
        <w:ind w:left="709" w:firstLine="0"/>
      </w:pPr>
    </w:p>
    <w:p w:rsidR="004F26C9" w:rsidRDefault="004F26C9" w:rsidP="00B41C8D">
      <w:pPr>
        <w:ind w:left="709" w:firstLine="0"/>
      </w:pPr>
    </w:p>
    <w:p w:rsidR="001F6272" w:rsidRDefault="001F6272" w:rsidP="00B41C8D">
      <w:pPr>
        <w:ind w:left="709" w:firstLine="0"/>
      </w:pPr>
    </w:p>
    <w:p w:rsidR="001F6272" w:rsidRDefault="001F6272" w:rsidP="00B41C8D">
      <w:pPr>
        <w:ind w:left="709" w:firstLine="0"/>
      </w:pPr>
    </w:p>
    <w:p w:rsidR="001F6272" w:rsidRDefault="001F6272" w:rsidP="00B41C8D">
      <w:pPr>
        <w:ind w:left="709" w:firstLine="0"/>
      </w:pPr>
    </w:p>
    <w:p w:rsidR="001F6272" w:rsidRDefault="001F6272" w:rsidP="00B41C8D">
      <w:pPr>
        <w:ind w:left="709" w:firstLine="0"/>
      </w:pPr>
    </w:p>
    <w:p w:rsidR="000C39FF" w:rsidRPr="00B41C8D" w:rsidRDefault="000C39FF" w:rsidP="002A6789">
      <w:pPr>
        <w:ind w:firstLine="0"/>
      </w:pPr>
    </w:p>
    <w:p w:rsidR="00E86827" w:rsidRPr="00035245" w:rsidRDefault="004168A3" w:rsidP="00035245">
      <w:pPr>
        <w:pStyle w:val="PestList"/>
      </w:pPr>
      <w:r w:rsidRPr="00035245">
        <w:lastRenderedPageBreak/>
        <w:t>Hububat</w:t>
      </w:r>
    </w:p>
    <w:tbl>
      <w:tblPr>
        <w:tblW w:w="1225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3720"/>
        <w:gridCol w:w="4820"/>
        <w:gridCol w:w="3719"/>
      </w:tblGrid>
      <w:tr w:rsidR="00035245" w:rsidRPr="001A36F6" w:rsidTr="00E86827">
        <w:trPr>
          <w:trHeight w:val="577"/>
          <w:tblHeader/>
          <w:tblCellSpacing w:w="20" w:type="dxa"/>
          <w:jc w:val="center"/>
        </w:trPr>
        <w:tc>
          <w:tcPr>
            <w:tcW w:w="3660" w:type="dxa"/>
            <w:shd w:val="clear" w:color="auto" w:fill="E5DFEC"/>
            <w:vAlign w:val="center"/>
          </w:tcPr>
          <w:p w:rsidR="00D6078C" w:rsidRPr="001A36F6" w:rsidRDefault="00D6078C"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zamanı</w:t>
            </w:r>
          </w:p>
        </w:tc>
        <w:tc>
          <w:tcPr>
            <w:tcW w:w="4780" w:type="dxa"/>
            <w:shd w:val="clear" w:color="auto" w:fill="E5DFEC"/>
            <w:vAlign w:val="center"/>
          </w:tcPr>
          <w:p w:rsidR="00D6078C" w:rsidRPr="001A36F6" w:rsidRDefault="00D6078C"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 Yöntemi</w:t>
            </w:r>
          </w:p>
        </w:tc>
        <w:tc>
          <w:tcPr>
            <w:tcW w:w="3659" w:type="dxa"/>
            <w:shd w:val="clear" w:color="auto" w:fill="E5DFEC"/>
            <w:vAlign w:val="center"/>
          </w:tcPr>
          <w:p w:rsidR="00D6078C" w:rsidRPr="001A36F6" w:rsidRDefault="00D6078C" w:rsidP="001A36F6">
            <w:pPr>
              <w:ind w:firstLine="0"/>
              <w:rPr>
                <w:rFonts w:eastAsia="Times New Roman" w:cstheme="minorHAnsi"/>
                <w:b/>
                <w:i/>
                <w:sz w:val="18"/>
                <w:szCs w:val="18"/>
                <w:lang w:eastAsia="tr-TR"/>
              </w:rPr>
            </w:pPr>
            <w:r w:rsidRPr="001A36F6">
              <w:rPr>
                <w:rFonts w:eastAsia="Times New Roman" w:cstheme="minorHAnsi"/>
                <w:b/>
                <w:i/>
                <w:sz w:val="18"/>
                <w:szCs w:val="18"/>
                <w:lang w:eastAsia="tr-TR"/>
              </w:rPr>
              <w:t>Sürveyin Değerlendirilmesi</w:t>
            </w:r>
          </w:p>
        </w:tc>
      </w:tr>
      <w:tr w:rsidR="00006812" w:rsidRPr="001A36F6" w:rsidTr="00152F58">
        <w:trPr>
          <w:trHeight w:val="306"/>
          <w:tblCellSpacing w:w="20" w:type="dxa"/>
          <w:jc w:val="center"/>
        </w:trPr>
        <w:tc>
          <w:tcPr>
            <w:tcW w:w="12179" w:type="dxa"/>
            <w:gridSpan w:val="3"/>
            <w:shd w:val="clear" w:color="auto" w:fill="FBD4B4" w:themeFill="accent6" w:themeFillTint="66"/>
            <w:vAlign w:val="center"/>
          </w:tcPr>
          <w:p w:rsidR="00006812" w:rsidRPr="001A36F6" w:rsidRDefault="00006812" w:rsidP="001A36F6">
            <w:pPr>
              <w:ind w:firstLine="0"/>
              <w:rPr>
                <w:rFonts w:eastAsia="Times New Roman" w:cstheme="minorHAnsi"/>
                <w:b/>
                <w:sz w:val="18"/>
                <w:szCs w:val="18"/>
                <w:lang w:eastAsia="tr-TR"/>
              </w:rPr>
            </w:pPr>
            <w:r w:rsidRPr="001A36F6">
              <w:rPr>
                <w:rFonts w:cstheme="minorHAnsi"/>
                <w:b/>
                <w:iCs/>
                <w:sz w:val="18"/>
                <w:szCs w:val="18"/>
              </w:rPr>
              <w:t xml:space="preserve">Hububat </w:t>
            </w:r>
            <w:r w:rsidR="004679BD" w:rsidRPr="001A36F6">
              <w:rPr>
                <w:rFonts w:cstheme="minorHAnsi"/>
                <w:b/>
                <w:iCs/>
                <w:sz w:val="18"/>
                <w:szCs w:val="18"/>
              </w:rPr>
              <w:t>h</w:t>
            </w:r>
            <w:r w:rsidRPr="001A36F6">
              <w:rPr>
                <w:rFonts w:cstheme="minorHAnsi"/>
                <w:b/>
                <w:iCs/>
                <w:sz w:val="18"/>
                <w:szCs w:val="18"/>
              </w:rPr>
              <w:t xml:space="preserve">ortumlu </w:t>
            </w:r>
            <w:r w:rsidR="004679BD" w:rsidRPr="001A36F6">
              <w:rPr>
                <w:rFonts w:cstheme="minorHAnsi"/>
                <w:b/>
                <w:iCs/>
                <w:sz w:val="18"/>
                <w:szCs w:val="18"/>
              </w:rPr>
              <w:t>b</w:t>
            </w:r>
            <w:r w:rsidRPr="001A36F6">
              <w:rPr>
                <w:rFonts w:cstheme="minorHAnsi"/>
                <w:b/>
                <w:iCs/>
                <w:sz w:val="18"/>
                <w:szCs w:val="18"/>
              </w:rPr>
              <w:t>öceği</w:t>
            </w:r>
            <w:r w:rsidR="000360C2" w:rsidRPr="001A36F6">
              <w:rPr>
                <w:rFonts w:cstheme="minorHAnsi"/>
                <w:b/>
                <w:iCs/>
                <w:sz w:val="18"/>
                <w:szCs w:val="18"/>
              </w:rPr>
              <w:t xml:space="preserve"> (</w:t>
            </w:r>
            <w:proofErr w:type="spellStart"/>
            <w:r w:rsidR="000360C2" w:rsidRPr="001A36F6">
              <w:rPr>
                <w:rFonts w:cstheme="minorHAnsi"/>
                <w:b/>
                <w:i/>
                <w:sz w:val="18"/>
                <w:szCs w:val="18"/>
              </w:rPr>
              <w:t>Pachytychius</w:t>
            </w:r>
            <w:proofErr w:type="spellEnd"/>
            <w:r w:rsidR="000360C2" w:rsidRPr="001A36F6">
              <w:rPr>
                <w:rFonts w:cstheme="minorHAnsi"/>
                <w:b/>
                <w:i/>
                <w:sz w:val="18"/>
                <w:szCs w:val="18"/>
              </w:rPr>
              <w:t xml:space="preserve"> </w:t>
            </w:r>
            <w:proofErr w:type="spellStart"/>
            <w:r w:rsidR="000360C2" w:rsidRPr="001A36F6">
              <w:rPr>
                <w:rFonts w:cstheme="minorHAnsi"/>
                <w:b/>
                <w:i/>
                <w:sz w:val="18"/>
                <w:szCs w:val="18"/>
              </w:rPr>
              <w:t>hordei</w:t>
            </w:r>
            <w:proofErr w:type="spellEnd"/>
            <w:r w:rsidR="000360C2" w:rsidRPr="001A36F6">
              <w:rPr>
                <w:rFonts w:cstheme="minorHAnsi"/>
                <w:b/>
                <w:i/>
                <w:sz w:val="18"/>
                <w:szCs w:val="18"/>
              </w:rPr>
              <w:t>)</w:t>
            </w:r>
          </w:p>
        </w:tc>
      </w:tr>
      <w:tr w:rsidR="0032114E" w:rsidRPr="001A36F6" w:rsidTr="001A36F6">
        <w:trPr>
          <w:trHeight w:val="1539"/>
          <w:tblCellSpacing w:w="20" w:type="dxa"/>
          <w:jc w:val="center"/>
        </w:trPr>
        <w:tc>
          <w:tcPr>
            <w:tcW w:w="3660" w:type="dxa"/>
          </w:tcPr>
          <w:p w:rsidR="0032114E" w:rsidRPr="001A36F6" w:rsidRDefault="00D6078C" w:rsidP="001A36F6">
            <w:pPr>
              <w:pStyle w:val="ListeParagraf"/>
              <w:numPr>
                <w:ilvl w:val="0"/>
                <w:numId w:val="1"/>
              </w:numPr>
              <w:jc w:val="both"/>
              <w:rPr>
                <w:rFonts w:cstheme="minorHAnsi"/>
                <w:sz w:val="18"/>
                <w:szCs w:val="18"/>
              </w:rPr>
            </w:pPr>
            <w:r w:rsidRPr="001A36F6">
              <w:rPr>
                <w:rFonts w:cstheme="minorHAnsi"/>
                <w:sz w:val="18"/>
                <w:szCs w:val="18"/>
              </w:rPr>
              <w:t xml:space="preserve">Güneydoğu Anadolu ile Göller yöresinde (Isparta–Burdur) </w:t>
            </w:r>
            <w:r w:rsidR="00DB470A" w:rsidRPr="001A36F6">
              <w:rPr>
                <w:rFonts w:cstheme="minorHAnsi"/>
                <w:sz w:val="18"/>
                <w:szCs w:val="18"/>
              </w:rPr>
              <w:t xml:space="preserve">nisanın </w:t>
            </w:r>
            <w:r w:rsidRPr="001A36F6">
              <w:rPr>
                <w:rFonts w:cstheme="minorHAnsi"/>
                <w:sz w:val="18"/>
                <w:szCs w:val="18"/>
              </w:rPr>
              <w:t>1.-2</w:t>
            </w:r>
            <w:proofErr w:type="gramStart"/>
            <w:r w:rsidRPr="001A36F6">
              <w:rPr>
                <w:rFonts w:cstheme="minorHAnsi"/>
                <w:sz w:val="18"/>
                <w:szCs w:val="18"/>
              </w:rPr>
              <w:t>.</w:t>
            </w:r>
            <w:r w:rsidR="00152F58" w:rsidRPr="001A36F6">
              <w:rPr>
                <w:rFonts w:cstheme="minorHAnsi"/>
                <w:sz w:val="18"/>
                <w:szCs w:val="18"/>
              </w:rPr>
              <w:t>,</w:t>
            </w:r>
            <w:proofErr w:type="gramEnd"/>
            <w:r w:rsidRPr="001A36F6">
              <w:rPr>
                <w:rFonts w:cstheme="minorHAnsi"/>
                <w:sz w:val="18"/>
                <w:szCs w:val="18"/>
              </w:rPr>
              <w:t xml:space="preserve"> </w:t>
            </w:r>
          </w:p>
          <w:p w:rsidR="00D6078C" w:rsidRPr="001A36F6" w:rsidRDefault="00152F58" w:rsidP="001A36F6">
            <w:pPr>
              <w:pStyle w:val="ListeParagraf"/>
              <w:numPr>
                <w:ilvl w:val="0"/>
                <w:numId w:val="1"/>
              </w:numPr>
              <w:jc w:val="both"/>
              <w:rPr>
                <w:rFonts w:cstheme="minorHAnsi"/>
                <w:sz w:val="18"/>
                <w:szCs w:val="18"/>
              </w:rPr>
            </w:pPr>
            <w:r w:rsidRPr="001A36F6">
              <w:rPr>
                <w:rFonts w:cstheme="minorHAnsi"/>
                <w:sz w:val="18"/>
                <w:szCs w:val="18"/>
              </w:rPr>
              <w:t>Orta Anadolu</w:t>
            </w:r>
            <w:r w:rsidR="003C5D85">
              <w:rPr>
                <w:rFonts w:cstheme="minorHAnsi"/>
                <w:sz w:val="18"/>
                <w:szCs w:val="18"/>
              </w:rPr>
              <w:t>’</w:t>
            </w:r>
            <w:r w:rsidRPr="001A36F6">
              <w:rPr>
                <w:rFonts w:cstheme="minorHAnsi"/>
                <w:sz w:val="18"/>
                <w:szCs w:val="18"/>
              </w:rPr>
              <w:t xml:space="preserve">da </w:t>
            </w:r>
            <w:proofErr w:type="gramStart"/>
            <w:r w:rsidR="00DB470A" w:rsidRPr="001A36F6">
              <w:rPr>
                <w:rFonts w:cstheme="minorHAnsi"/>
                <w:sz w:val="18"/>
                <w:szCs w:val="18"/>
              </w:rPr>
              <w:t>mayısın</w:t>
            </w:r>
            <w:proofErr w:type="gramEnd"/>
            <w:r w:rsidR="00DB470A" w:rsidRPr="001A36F6">
              <w:rPr>
                <w:rFonts w:cstheme="minorHAnsi"/>
                <w:sz w:val="18"/>
                <w:szCs w:val="18"/>
              </w:rPr>
              <w:t xml:space="preserve"> </w:t>
            </w:r>
            <w:r w:rsidR="00D6078C" w:rsidRPr="001A36F6">
              <w:rPr>
                <w:rFonts w:cstheme="minorHAnsi"/>
                <w:sz w:val="18"/>
                <w:szCs w:val="18"/>
              </w:rPr>
              <w:t>1.-2. haftası.</w:t>
            </w:r>
          </w:p>
          <w:p w:rsidR="00D6078C" w:rsidRPr="001A36F6" w:rsidRDefault="00D6078C"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Buğday-</w:t>
            </w:r>
            <w:r w:rsidR="00B830B8" w:rsidRPr="001A36F6">
              <w:rPr>
                <w:rFonts w:cstheme="minorHAnsi"/>
                <w:sz w:val="18"/>
                <w:szCs w:val="18"/>
              </w:rPr>
              <w:t>a</w:t>
            </w:r>
            <w:r w:rsidRPr="001A36F6">
              <w:rPr>
                <w:rFonts w:cstheme="minorHAnsi"/>
                <w:sz w:val="18"/>
                <w:szCs w:val="18"/>
              </w:rPr>
              <w:t>rpa sapa kalkma döneminden başaklanma dönemindeki çiçeklenme başlangıcına kadar.</w:t>
            </w:r>
          </w:p>
        </w:tc>
        <w:tc>
          <w:tcPr>
            <w:tcW w:w="4780" w:type="dxa"/>
          </w:tcPr>
          <w:p w:rsidR="002A6789" w:rsidRPr="001A36F6" w:rsidRDefault="00D6078C"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 xml:space="preserve">Havanın açık olduğu ve günün sıcak saatlerinde </w:t>
            </w:r>
            <w:proofErr w:type="spellStart"/>
            <w:r w:rsidRPr="001A36F6">
              <w:rPr>
                <w:rFonts w:cstheme="minorHAnsi"/>
                <w:sz w:val="18"/>
                <w:szCs w:val="18"/>
              </w:rPr>
              <w:t>atrap</w:t>
            </w:r>
            <w:proofErr w:type="spellEnd"/>
            <w:r w:rsidRPr="001A36F6">
              <w:rPr>
                <w:rFonts w:cstheme="minorHAnsi"/>
                <w:sz w:val="18"/>
                <w:szCs w:val="18"/>
              </w:rPr>
              <w:t xml:space="preserve"> sallanarak topraktan ilk ergin çıkışı belirlenir. </w:t>
            </w:r>
          </w:p>
          <w:p w:rsidR="00D6078C" w:rsidRPr="001A36F6" w:rsidRDefault="002A6789"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T</w:t>
            </w:r>
            <w:r w:rsidR="00D6078C" w:rsidRPr="001A36F6">
              <w:rPr>
                <w:rFonts w:cstheme="minorHAnsi"/>
                <w:sz w:val="18"/>
                <w:szCs w:val="18"/>
              </w:rPr>
              <w:t>arlalarda köşegenler doğrultusunda 20 adımda bir olmak üzere tesadüfi olarak 1/4 m</w:t>
            </w:r>
            <w:r w:rsidR="00D6078C" w:rsidRPr="001A36F6">
              <w:rPr>
                <w:rFonts w:cstheme="minorHAnsi"/>
                <w:sz w:val="18"/>
                <w:szCs w:val="18"/>
                <w:vertAlign w:val="superscript"/>
              </w:rPr>
              <w:t>2</w:t>
            </w:r>
            <w:r w:rsidR="00D6078C" w:rsidRPr="001A36F6">
              <w:rPr>
                <w:rFonts w:cstheme="minorHAnsi"/>
                <w:sz w:val="18"/>
                <w:szCs w:val="18"/>
              </w:rPr>
              <w:t>’lik çerçevelerle en az 12 sayım yapılmalıdır. Sayım sonuçları m</w:t>
            </w:r>
            <w:r w:rsidR="00D6078C" w:rsidRPr="001A36F6">
              <w:rPr>
                <w:rFonts w:cstheme="minorHAnsi"/>
                <w:sz w:val="18"/>
                <w:szCs w:val="18"/>
                <w:vertAlign w:val="superscript"/>
              </w:rPr>
              <w:t>2’</w:t>
            </w:r>
            <w:r w:rsidR="00D6078C" w:rsidRPr="001A36F6">
              <w:rPr>
                <w:rFonts w:cstheme="minorHAnsi"/>
                <w:sz w:val="18"/>
                <w:szCs w:val="18"/>
              </w:rPr>
              <w:t>de ergin olarak verilmelidir.</w:t>
            </w:r>
          </w:p>
        </w:tc>
        <w:tc>
          <w:tcPr>
            <w:tcW w:w="3659" w:type="dxa"/>
          </w:tcPr>
          <w:p w:rsidR="00D6078C" w:rsidRPr="001A36F6" w:rsidRDefault="00D6078C"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Sürvey sonucunda o bölgede ya da o köyde m</w:t>
            </w:r>
            <w:r w:rsidRPr="001A36F6">
              <w:rPr>
                <w:rFonts w:cstheme="minorHAnsi"/>
                <w:sz w:val="18"/>
                <w:szCs w:val="18"/>
                <w:vertAlign w:val="superscript"/>
              </w:rPr>
              <w:t>2’</w:t>
            </w:r>
            <w:r w:rsidRPr="001A36F6">
              <w:rPr>
                <w:rFonts w:cstheme="minorHAnsi"/>
                <w:sz w:val="18"/>
                <w:szCs w:val="18"/>
              </w:rPr>
              <w:t xml:space="preserve">de 5 ve daha fazla ergin </w:t>
            </w:r>
            <w:r w:rsidR="00B830B8" w:rsidRPr="001A36F6">
              <w:rPr>
                <w:rFonts w:cstheme="minorHAnsi"/>
                <w:sz w:val="18"/>
                <w:szCs w:val="18"/>
              </w:rPr>
              <w:t>varsa</w:t>
            </w:r>
            <w:r w:rsidRPr="001A36F6">
              <w:rPr>
                <w:rFonts w:cstheme="minorHAnsi"/>
                <w:sz w:val="18"/>
                <w:szCs w:val="18"/>
              </w:rPr>
              <w:t xml:space="preserve"> kimyasal mücadele yapılmalıdır.</w:t>
            </w:r>
          </w:p>
        </w:tc>
      </w:tr>
      <w:tr w:rsidR="005C47A7" w:rsidRPr="001A36F6" w:rsidTr="00152F58">
        <w:trPr>
          <w:trHeight w:val="302"/>
          <w:tblCellSpacing w:w="20" w:type="dxa"/>
          <w:jc w:val="center"/>
        </w:trPr>
        <w:tc>
          <w:tcPr>
            <w:tcW w:w="12179" w:type="dxa"/>
            <w:gridSpan w:val="3"/>
            <w:shd w:val="clear" w:color="auto" w:fill="FBD4B4" w:themeFill="accent6" w:themeFillTint="66"/>
            <w:vAlign w:val="center"/>
          </w:tcPr>
          <w:p w:rsidR="005C47A7" w:rsidRPr="001A36F6" w:rsidRDefault="00D7211B" w:rsidP="001A36F6">
            <w:pPr>
              <w:autoSpaceDE w:val="0"/>
              <w:autoSpaceDN w:val="0"/>
              <w:adjustRightInd w:val="0"/>
              <w:ind w:firstLine="12"/>
              <w:jc w:val="both"/>
              <w:rPr>
                <w:rFonts w:cstheme="minorHAnsi"/>
                <w:b/>
                <w:sz w:val="18"/>
                <w:szCs w:val="18"/>
              </w:rPr>
            </w:pPr>
            <w:r w:rsidRPr="001A36F6">
              <w:rPr>
                <w:rFonts w:cstheme="minorHAnsi"/>
                <w:b/>
                <w:sz w:val="18"/>
                <w:szCs w:val="18"/>
              </w:rPr>
              <w:t>Batı mısır kök kurdu (</w:t>
            </w:r>
            <w:proofErr w:type="spellStart"/>
            <w:r w:rsidR="005C47A7" w:rsidRPr="001A36F6">
              <w:rPr>
                <w:rFonts w:cstheme="minorHAnsi"/>
                <w:b/>
                <w:i/>
                <w:iCs/>
                <w:sz w:val="18"/>
                <w:szCs w:val="18"/>
              </w:rPr>
              <w:t>Diabrotica</w:t>
            </w:r>
            <w:proofErr w:type="spellEnd"/>
            <w:r w:rsidR="005C47A7" w:rsidRPr="001A36F6">
              <w:rPr>
                <w:rFonts w:cstheme="minorHAnsi"/>
                <w:b/>
                <w:i/>
                <w:iCs/>
                <w:sz w:val="18"/>
                <w:szCs w:val="18"/>
              </w:rPr>
              <w:t xml:space="preserve"> </w:t>
            </w:r>
            <w:proofErr w:type="spellStart"/>
            <w:r w:rsidR="005C47A7" w:rsidRPr="001A36F6">
              <w:rPr>
                <w:rFonts w:cstheme="minorHAnsi"/>
                <w:b/>
                <w:i/>
                <w:iCs/>
                <w:sz w:val="18"/>
                <w:szCs w:val="18"/>
              </w:rPr>
              <w:t>virgifera</w:t>
            </w:r>
            <w:proofErr w:type="spellEnd"/>
            <w:r w:rsidRPr="001A36F6">
              <w:rPr>
                <w:rFonts w:cstheme="minorHAnsi"/>
                <w:b/>
                <w:i/>
                <w:iCs/>
                <w:sz w:val="18"/>
                <w:szCs w:val="18"/>
              </w:rPr>
              <w:t xml:space="preserve"> </w:t>
            </w:r>
            <w:proofErr w:type="spellStart"/>
            <w:r w:rsidRPr="001A36F6">
              <w:rPr>
                <w:rFonts w:cstheme="minorHAnsi"/>
                <w:b/>
                <w:i/>
                <w:iCs/>
                <w:sz w:val="18"/>
                <w:szCs w:val="18"/>
              </w:rPr>
              <w:t>virgifera</w:t>
            </w:r>
            <w:proofErr w:type="spellEnd"/>
            <w:r w:rsidRPr="001A36F6">
              <w:rPr>
                <w:rFonts w:cstheme="minorHAnsi"/>
                <w:b/>
                <w:i/>
                <w:iCs/>
                <w:sz w:val="18"/>
                <w:szCs w:val="18"/>
              </w:rPr>
              <w:t>)</w:t>
            </w:r>
          </w:p>
        </w:tc>
      </w:tr>
      <w:tr w:rsidR="0032114E" w:rsidRPr="001A36F6" w:rsidTr="001F6272">
        <w:trPr>
          <w:trHeight w:val="833"/>
          <w:tblCellSpacing w:w="20" w:type="dxa"/>
          <w:jc w:val="center"/>
        </w:trPr>
        <w:tc>
          <w:tcPr>
            <w:tcW w:w="3660" w:type="dxa"/>
            <w:vAlign w:val="center"/>
          </w:tcPr>
          <w:p w:rsidR="00D6078C" w:rsidRPr="001A36F6" w:rsidRDefault="00152F58" w:rsidP="001A36F6">
            <w:pPr>
              <w:pStyle w:val="ListeParagraf"/>
              <w:numPr>
                <w:ilvl w:val="0"/>
                <w:numId w:val="1"/>
              </w:numPr>
              <w:rPr>
                <w:rFonts w:eastAsia="Times New Roman" w:cstheme="minorHAnsi"/>
                <w:color w:val="FF0000"/>
                <w:sz w:val="18"/>
                <w:szCs w:val="18"/>
                <w:lang w:eastAsia="tr-TR"/>
              </w:rPr>
            </w:pPr>
            <w:r w:rsidRPr="001A36F6">
              <w:rPr>
                <w:rFonts w:cstheme="minorHAnsi"/>
                <w:sz w:val="18"/>
                <w:szCs w:val="18"/>
              </w:rPr>
              <w:t>Haziran</w:t>
            </w:r>
            <w:r w:rsidR="00D6078C" w:rsidRPr="001A36F6">
              <w:rPr>
                <w:rFonts w:cstheme="minorHAnsi"/>
                <w:sz w:val="18"/>
                <w:szCs w:val="18"/>
              </w:rPr>
              <w:t xml:space="preserve">dan </w:t>
            </w:r>
            <w:r w:rsidR="00DB470A" w:rsidRPr="001A36F6">
              <w:rPr>
                <w:rFonts w:cstheme="minorHAnsi"/>
                <w:sz w:val="18"/>
                <w:szCs w:val="18"/>
              </w:rPr>
              <w:t xml:space="preserve">eylüle </w:t>
            </w:r>
            <w:r w:rsidRPr="001A36F6">
              <w:rPr>
                <w:rFonts w:cstheme="minorHAnsi"/>
                <w:sz w:val="18"/>
                <w:szCs w:val="18"/>
              </w:rPr>
              <w:t>kadar</w:t>
            </w:r>
            <w:r w:rsidR="00D6078C" w:rsidRPr="001A36F6">
              <w:rPr>
                <w:rFonts w:cstheme="minorHAnsi"/>
                <w:sz w:val="18"/>
                <w:szCs w:val="18"/>
              </w:rPr>
              <w:t xml:space="preserve"> </w:t>
            </w:r>
            <w:r w:rsidRPr="001A36F6">
              <w:rPr>
                <w:rFonts w:cstheme="minorHAnsi"/>
                <w:sz w:val="18"/>
                <w:szCs w:val="18"/>
              </w:rPr>
              <w:t xml:space="preserve">özellikle </w:t>
            </w:r>
            <w:r w:rsidR="00D6078C" w:rsidRPr="001A36F6">
              <w:rPr>
                <w:rFonts w:cstheme="minorHAnsi"/>
                <w:sz w:val="18"/>
                <w:szCs w:val="18"/>
              </w:rPr>
              <w:t>tepe ve koçan</w:t>
            </w:r>
            <w:r w:rsidRPr="001A36F6">
              <w:rPr>
                <w:rFonts w:cstheme="minorHAnsi"/>
                <w:sz w:val="18"/>
                <w:szCs w:val="18"/>
              </w:rPr>
              <w:t xml:space="preserve"> püskülü (tozlaşma) başlangıcı </w:t>
            </w:r>
            <w:r w:rsidR="00D6078C" w:rsidRPr="001A36F6">
              <w:rPr>
                <w:rFonts w:cstheme="minorHAnsi"/>
                <w:sz w:val="18"/>
                <w:szCs w:val="18"/>
              </w:rPr>
              <w:t>döneminde yapılmalıdır.</w:t>
            </w:r>
          </w:p>
        </w:tc>
        <w:tc>
          <w:tcPr>
            <w:tcW w:w="4780" w:type="dxa"/>
            <w:vAlign w:val="center"/>
          </w:tcPr>
          <w:p w:rsidR="00D6078C" w:rsidRPr="001A36F6" w:rsidRDefault="00D6078C" w:rsidP="001A36F6">
            <w:pPr>
              <w:pStyle w:val="ListeParagraf"/>
              <w:numPr>
                <w:ilvl w:val="0"/>
                <w:numId w:val="1"/>
              </w:numPr>
              <w:rPr>
                <w:rFonts w:eastAsia="Times New Roman" w:cstheme="minorHAnsi"/>
                <w:color w:val="FF0000"/>
                <w:sz w:val="18"/>
                <w:szCs w:val="18"/>
                <w:lang w:eastAsia="tr-TR"/>
              </w:rPr>
            </w:pPr>
            <w:r w:rsidRPr="001A36F6">
              <w:rPr>
                <w:rFonts w:cstheme="minorHAnsi"/>
                <w:sz w:val="18"/>
                <w:szCs w:val="18"/>
              </w:rPr>
              <w:t>Her tarlanın farklı 10 noktasındaki 5 bitkinin yaprak, sap, tepe ve koçan püskülleri gözle kontrol edilir.</w:t>
            </w:r>
          </w:p>
        </w:tc>
        <w:tc>
          <w:tcPr>
            <w:tcW w:w="3659" w:type="dxa"/>
            <w:vAlign w:val="center"/>
          </w:tcPr>
          <w:p w:rsidR="00D6078C" w:rsidRPr="001A36F6" w:rsidRDefault="0032114E" w:rsidP="001A36F6">
            <w:pPr>
              <w:pStyle w:val="ListeParagraf"/>
              <w:numPr>
                <w:ilvl w:val="0"/>
                <w:numId w:val="1"/>
              </w:numPr>
              <w:rPr>
                <w:rFonts w:eastAsia="Times New Roman" w:cstheme="minorHAnsi"/>
                <w:color w:val="FF0000"/>
                <w:sz w:val="18"/>
                <w:szCs w:val="18"/>
                <w:lang w:eastAsia="tr-TR"/>
              </w:rPr>
            </w:pPr>
            <w:r w:rsidRPr="001A36F6">
              <w:rPr>
                <w:rFonts w:cstheme="minorHAnsi"/>
                <w:sz w:val="18"/>
                <w:szCs w:val="18"/>
              </w:rPr>
              <w:t>İ</w:t>
            </w:r>
            <w:r w:rsidR="00D6078C" w:rsidRPr="001A36F6">
              <w:rPr>
                <w:rFonts w:cstheme="minorHAnsi"/>
                <w:sz w:val="18"/>
                <w:szCs w:val="18"/>
              </w:rPr>
              <w:t>lk tespit edilen yerlerde ka</w:t>
            </w:r>
            <w:r w:rsidRPr="001A36F6">
              <w:rPr>
                <w:rFonts w:cstheme="minorHAnsi"/>
                <w:sz w:val="18"/>
                <w:szCs w:val="18"/>
              </w:rPr>
              <w:t>rantina tedbirlerinin alınmalıdır</w:t>
            </w:r>
            <w:r w:rsidR="00D6078C" w:rsidRPr="001A36F6">
              <w:rPr>
                <w:rFonts w:cstheme="minorHAnsi"/>
                <w:sz w:val="18"/>
                <w:szCs w:val="18"/>
              </w:rPr>
              <w:t>.</w:t>
            </w:r>
          </w:p>
        </w:tc>
      </w:tr>
      <w:tr w:rsidR="005C47A7" w:rsidRPr="001A36F6" w:rsidTr="00152F58">
        <w:trPr>
          <w:trHeight w:val="306"/>
          <w:tblCellSpacing w:w="20" w:type="dxa"/>
          <w:jc w:val="center"/>
        </w:trPr>
        <w:tc>
          <w:tcPr>
            <w:tcW w:w="12179" w:type="dxa"/>
            <w:gridSpan w:val="3"/>
            <w:shd w:val="clear" w:color="auto" w:fill="FBD4B4" w:themeFill="accent6" w:themeFillTint="66"/>
          </w:tcPr>
          <w:p w:rsidR="005C47A7" w:rsidRPr="001A36F6" w:rsidRDefault="005C47A7" w:rsidP="001A36F6">
            <w:pPr>
              <w:ind w:firstLine="0"/>
              <w:rPr>
                <w:rFonts w:cstheme="minorHAnsi"/>
                <w:b/>
                <w:i/>
                <w:iCs/>
                <w:sz w:val="18"/>
                <w:szCs w:val="18"/>
              </w:rPr>
            </w:pPr>
            <w:proofErr w:type="spellStart"/>
            <w:r w:rsidRPr="001A36F6">
              <w:rPr>
                <w:rFonts w:cstheme="minorHAnsi"/>
                <w:b/>
                <w:i/>
                <w:iCs/>
                <w:sz w:val="18"/>
                <w:szCs w:val="18"/>
              </w:rPr>
              <w:t>Duponchelia</w:t>
            </w:r>
            <w:proofErr w:type="spellEnd"/>
            <w:r w:rsidRPr="001A36F6">
              <w:rPr>
                <w:rFonts w:cstheme="minorHAnsi"/>
                <w:b/>
                <w:i/>
                <w:iCs/>
                <w:sz w:val="18"/>
                <w:szCs w:val="18"/>
              </w:rPr>
              <w:t xml:space="preserve"> </w:t>
            </w:r>
            <w:proofErr w:type="spellStart"/>
            <w:r w:rsidRPr="001A36F6">
              <w:rPr>
                <w:rFonts w:cstheme="minorHAnsi"/>
                <w:b/>
                <w:i/>
                <w:iCs/>
                <w:sz w:val="18"/>
                <w:szCs w:val="18"/>
              </w:rPr>
              <w:t>fovealis</w:t>
            </w:r>
            <w:proofErr w:type="spellEnd"/>
          </w:p>
        </w:tc>
      </w:tr>
      <w:tr w:rsidR="0032114E" w:rsidRPr="001A36F6" w:rsidTr="001F6272">
        <w:trPr>
          <w:trHeight w:val="837"/>
          <w:tblCellSpacing w:w="20" w:type="dxa"/>
          <w:jc w:val="center"/>
        </w:trPr>
        <w:tc>
          <w:tcPr>
            <w:tcW w:w="3660" w:type="dxa"/>
            <w:vAlign w:val="center"/>
          </w:tcPr>
          <w:p w:rsidR="00D6078C" w:rsidRPr="001A36F6" w:rsidRDefault="0032114E"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T</w:t>
            </w:r>
            <w:r w:rsidR="00D6078C" w:rsidRPr="001A36F6">
              <w:rPr>
                <w:rFonts w:cstheme="minorHAnsi"/>
                <w:sz w:val="18"/>
                <w:szCs w:val="18"/>
              </w:rPr>
              <w:t>emmuz-ekim ayları arasında özellikle toprak altında meyvelerin oluştuğu dönemde.</w:t>
            </w:r>
          </w:p>
        </w:tc>
        <w:tc>
          <w:tcPr>
            <w:tcW w:w="4780" w:type="dxa"/>
            <w:vAlign w:val="center"/>
          </w:tcPr>
          <w:p w:rsidR="00D6078C" w:rsidRPr="001A36F6" w:rsidRDefault="00D6078C"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Her tarlanın farklı 5 noktasındaki yan yana iki adet bitkinin toprağa yakın gövde kısımları ve toprak altındaki oluşan meyvelerde zararlının larvaları aranır.</w:t>
            </w:r>
          </w:p>
        </w:tc>
        <w:tc>
          <w:tcPr>
            <w:tcW w:w="3659" w:type="dxa"/>
            <w:vAlign w:val="center"/>
          </w:tcPr>
          <w:p w:rsidR="00D6078C" w:rsidRPr="001A36F6" w:rsidRDefault="00D6078C" w:rsidP="001A36F6">
            <w:pPr>
              <w:pStyle w:val="ListeParagraf"/>
              <w:numPr>
                <w:ilvl w:val="0"/>
                <w:numId w:val="1"/>
              </w:numPr>
              <w:jc w:val="both"/>
              <w:rPr>
                <w:rFonts w:eastAsia="Times New Roman" w:cstheme="minorHAnsi"/>
                <w:color w:val="FF0000"/>
                <w:sz w:val="18"/>
                <w:szCs w:val="18"/>
                <w:lang w:eastAsia="tr-TR"/>
              </w:rPr>
            </w:pPr>
            <w:r w:rsidRPr="001A36F6">
              <w:rPr>
                <w:rFonts w:cstheme="minorHAnsi"/>
                <w:sz w:val="18"/>
                <w:szCs w:val="18"/>
              </w:rPr>
              <w:t>Tarlada bir larva bulunsa o tarla bulaşık olarak değerlendirilir.</w:t>
            </w:r>
          </w:p>
        </w:tc>
      </w:tr>
      <w:tr w:rsidR="005C47A7" w:rsidRPr="001A36F6" w:rsidTr="00152F58">
        <w:trPr>
          <w:trHeight w:val="306"/>
          <w:tblCellSpacing w:w="20" w:type="dxa"/>
          <w:jc w:val="center"/>
        </w:trPr>
        <w:tc>
          <w:tcPr>
            <w:tcW w:w="12179" w:type="dxa"/>
            <w:gridSpan w:val="3"/>
            <w:shd w:val="clear" w:color="auto" w:fill="FBD4B4" w:themeFill="accent6" w:themeFillTint="66"/>
            <w:vAlign w:val="center"/>
          </w:tcPr>
          <w:p w:rsidR="005C47A7" w:rsidRPr="001A36F6" w:rsidRDefault="00EA2345" w:rsidP="001A36F6">
            <w:pPr>
              <w:ind w:firstLine="0"/>
              <w:rPr>
                <w:rFonts w:cstheme="minorHAnsi"/>
                <w:b/>
                <w:sz w:val="18"/>
                <w:szCs w:val="18"/>
              </w:rPr>
            </w:pPr>
            <w:r>
              <w:rPr>
                <w:rFonts w:cstheme="minorHAnsi"/>
                <w:b/>
                <w:sz w:val="18"/>
                <w:szCs w:val="18"/>
              </w:rPr>
              <w:t>Çelti</w:t>
            </w:r>
            <w:r w:rsidR="00B03DBA" w:rsidRPr="001A36F6">
              <w:rPr>
                <w:rFonts w:cstheme="minorHAnsi"/>
                <w:b/>
                <w:sz w:val="18"/>
                <w:szCs w:val="18"/>
              </w:rPr>
              <w:t xml:space="preserve">k beyaz uç </w:t>
            </w:r>
            <w:proofErr w:type="spellStart"/>
            <w:r w:rsidR="00B03DBA" w:rsidRPr="001A36F6">
              <w:rPr>
                <w:rFonts w:cstheme="minorHAnsi"/>
                <w:b/>
                <w:sz w:val="18"/>
                <w:szCs w:val="18"/>
              </w:rPr>
              <w:t>nematodu</w:t>
            </w:r>
            <w:proofErr w:type="spellEnd"/>
            <w:r w:rsidR="00B03DBA" w:rsidRPr="001A36F6">
              <w:rPr>
                <w:rFonts w:cstheme="minorHAnsi"/>
                <w:b/>
                <w:sz w:val="18"/>
                <w:szCs w:val="18"/>
              </w:rPr>
              <w:t xml:space="preserve"> (</w:t>
            </w:r>
            <w:proofErr w:type="spellStart"/>
            <w:r w:rsidR="005C47A7" w:rsidRPr="001A36F6">
              <w:rPr>
                <w:rFonts w:cstheme="minorHAnsi"/>
                <w:b/>
                <w:i/>
                <w:sz w:val="18"/>
                <w:szCs w:val="18"/>
              </w:rPr>
              <w:t>Aphelenchoides</w:t>
            </w:r>
            <w:proofErr w:type="spellEnd"/>
            <w:r w:rsidR="005C47A7" w:rsidRPr="001A36F6">
              <w:rPr>
                <w:rFonts w:cstheme="minorHAnsi"/>
                <w:b/>
                <w:i/>
                <w:sz w:val="18"/>
                <w:szCs w:val="18"/>
              </w:rPr>
              <w:t xml:space="preserve"> </w:t>
            </w:r>
            <w:proofErr w:type="spellStart"/>
            <w:r w:rsidR="005C47A7" w:rsidRPr="001A36F6">
              <w:rPr>
                <w:rFonts w:cstheme="minorHAnsi"/>
                <w:b/>
                <w:i/>
                <w:sz w:val="18"/>
                <w:szCs w:val="18"/>
              </w:rPr>
              <w:t>besseyi</w:t>
            </w:r>
            <w:proofErr w:type="spellEnd"/>
            <w:r w:rsidR="00B03DBA" w:rsidRPr="001A36F6">
              <w:rPr>
                <w:rFonts w:cstheme="minorHAnsi"/>
                <w:b/>
                <w:i/>
                <w:sz w:val="18"/>
                <w:szCs w:val="18"/>
              </w:rPr>
              <w:t>)</w:t>
            </w:r>
          </w:p>
        </w:tc>
      </w:tr>
      <w:tr w:rsidR="0032114E" w:rsidRPr="001A36F6" w:rsidTr="00152F58">
        <w:trPr>
          <w:trHeight w:val="260"/>
          <w:tblCellSpacing w:w="20" w:type="dxa"/>
          <w:jc w:val="center"/>
        </w:trPr>
        <w:tc>
          <w:tcPr>
            <w:tcW w:w="3660" w:type="dxa"/>
            <w:vAlign w:val="center"/>
          </w:tcPr>
          <w:p w:rsidR="00D6078C" w:rsidRPr="001A36F6" w:rsidRDefault="00D6078C" w:rsidP="001A36F6">
            <w:pPr>
              <w:pStyle w:val="ListeParagraf"/>
              <w:numPr>
                <w:ilvl w:val="0"/>
                <w:numId w:val="1"/>
              </w:numPr>
              <w:ind w:right="72"/>
              <w:jc w:val="both"/>
              <w:rPr>
                <w:rFonts w:cstheme="minorHAnsi"/>
                <w:sz w:val="18"/>
                <w:szCs w:val="18"/>
              </w:rPr>
            </w:pPr>
            <w:r w:rsidRPr="001A36F6">
              <w:rPr>
                <w:rFonts w:cstheme="minorHAnsi"/>
                <w:sz w:val="18"/>
                <w:szCs w:val="18"/>
              </w:rPr>
              <w:t>Hastalığın belirtileri salkımlar henüz kın içind</w:t>
            </w:r>
            <w:r w:rsidR="00B830B8" w:rsidRPr="001A36F6">
              <w:rPr>
                <w:rFonts w:cstheme="minorHAnsi"/>
                <w:sz w:val="18"/>
                <w:szCs w:val="18"/>
              </w:rPr>
              <w:t xml:space="preserve">e bulunduğu, </w:t>
            </w:r>
            <w:proofErr w:type="spellStart"/>
            <w:r w:rsidR="00B830B8" w:rsidRPr="001A36F6">
              <w:rPr>
                <w:rFonts w:cstheme="minorHAnsi"/>
                <w:sz w:val="18"/>
                <w:szCs w:val="18"/>
              </w:rPr>
              <w:t>gebeleşme</w:t>
            </w:r>
            <w:proofErr w:type="spellEnd"/>
            <w:r w:rsidR="00B830B8" w:rsidRPr="001A36F6">
              <w:rPr>
                <w:rFonts w:cstheme="minorHAnsi"/>
                <w:sz w:val="18"/>
                <w:szCs w:val="18"/>
              </w:rPr>
              <w:t xml:space="preserve"> dönemi</w:t>
            </w:r>
            <w:r w:rsidRPr="001A36F6">
              <w:rPr>
                <w:rFonts w:cstheme="minorHAnsi"/>
                <w:sz w:val="18"/>
                <w:szCs w:val="18"/>
              </w:rPr>
              <w:t xml:space="preserve">, </w:t>
            </w:r>
            <w:r w:rsidR="00B830B8" w:rsidRPr="001A36F6">
              <w:rPr>
                <w:rFonts w:cstheme="minorHAnsi"/>
                <w:sz w:val="18"/>
                <w:szCs w:val="18"/>
              </w:rPr>
              <w:lastRenderedPageBreak/>
              <w:t>(</w:t>
            </w:r>
            <w:r w:rsidRPr="001A36F6">
              <w:rPr>
                <w:rFonts w:cstheme="minorHAnsi"/>
                <w:sz w:val="18"/>
                <w:szCs w:val="18"/>
              </w:rPr>
              <w:t>Trakya Bölgesi’nde ağustos ayının ikinci yarısından sonra, çiğ şeklinde yağışları</w:t>
            </w:r>
            <w:r w:rsidR="00B830B8" w:rsidRPr="001A36F6">
              <w:rPr>
                <w:rFonts w:cstheme="minorHAnsi"/>
                <w:sz w:val="18"/>
                <w:szCs w:val="18"/>
              </w:rPr>
              <w:t>n etkili olmaya başladığı dönem)</w:t>
            </w:r>
            <w:r w:rsidRPr="001A36F6">
              <w:rPr>
                <w:rFonts w:cstheme="minorHAnsi"/>
                <w:sz w:val="18"/>
                <w:szCs w:val="18"/>
              </w:rPr>
              <w:t xml:space="preserve">. </w:t>
            </w:r>
          </w:p>
          <w:p w:rsidR="00D6078C" w:rsidRPr="001A36F6" w:rsidRDefault="00D6078C" w:rsidP="001A36F6">
            <w:pPr>
              <w:pStyle w:val="ListeParagraf"/>
              <w:numPr>
                <w:ilvl w:val="0"/>
                <w:numId w:val="1"/>
              </w:numPr>
              <w:jc w:val="both"/>
              <w:rPr>
                <w:rFonts w:cstheme="minorHAnsi"/>
                <w:color w:val="FF0000"/>
                <w:sz w:val="18"/>
                <w:szCs w:val="18"/>
              </w:rPr>
            </w:pPr>
            <w:r w:rsidRPr="001A36F6">
              <w:rPr>
                <w:rFonts w:cstheme="minorHAnsi"/>
                <w:sz w:val="18"/>
                <w:szCs w:val="18"/>
              </w:rPr>
              <w:t>Hasattan sonra, tohumların depolanması sırasında da tohum örnekleri alınmalıdır.</w:t>
            </w:r>
          </w:p>
        </w:tc>
        <w:tc>
          <w:tcPr>
            <w:tcW w:w="4780" w:type="dxa"/>
            <w:vAlign w:val="center"/>
          </w:tcPr>
          <w:p w:rsidR="00D6078C" w:rsidRPr="001A36F6" w:rsidRDefault="00B830B8" w:rsidP="001A36F6">
            <w:pPr>
              <w:pStyle w:val="ListeParagraf"/>
              <w:numPr>
                <w:ilvl w:val="0"/>
                <w:numId w:val="1"/>
              </w:numPr>
              <w:spacing w:after="80"/>
              <w:jc w:val="both"/>
              <w:rPr>
                <w:rFonts w:cstheme="minorHAnsi"/>
                <w:sz w:val="18"/>
                <w:szCs w:val="18"/>
              </w:rPr>
            </w:pPr>
            <w:r w:rsidRPr="001A36F6">
              <w:rPr>
                <w:rFonts w:cstheme="minorHAnsi"/>
                <w:sz w:val="18"/>
                <w:szCs w:val="18"/>
              </w:rPr>
              <w:lastRenderedPageBreak/>
              <w:t>T</w:t>
            </w:r>
            <w:r w:rsidR="00D6078C" w:rsidRPr="001A36F6">
              <w:rPr>
                <w:rFonts w:cstheme="minorHAnsi"/>
                <w:sz w:val="18"/>
                <w:szCs w:val="18"/>
              </w:rPr>
              <w:t xml:space="preserve">arla büyüklüğüne göre örnekleme için tesadüfi olarak alınacak salkım sayıları; </w:t>
            </w:r>
          </w:p>
          <w:p w:rsidR="00D6078C" w:rsidRPr="001A36F6" w:rsidRDefault="00D6078C" w:rsidP="001A36F6">
            <w:pPr>
              <w:spacing w:after="80"/>
              <w:ind w:left="424" w:firstLine="3"/>
              <w:jc w:val="both"/>
              <w:rPr>
                <w:rFonts w:cstheme="minorHAnsi"/>
                <w:sz w:val="18"/>
                <w:szCs w:val="18"/>
              </w:rPr>
            </w:pPr>
            <w:r w:rsidRPr="001A36F6">
              <w:rPr>
                <w:rFonts w:cstheme="minorHAnsi"/>
                <w:sz w:val="18"/>
                <w:szCs w:val="18"/>
              </w:rPr>
              <w:lastRenderedPageBreak/>
              <w:t>1-5 da 50 salkım</w:t>
            </w:r>
          </w:p>
          <w:p w:rsidR="00D6078C" w:rsidRPr="001A36F6" w:rsidRDefault="00D6078C" w:rsidP="001A36F6">
            <w:pPr>
              <w:spacing w:after="80"/>
              <w:ind w:left="424" w:firstLine="3"/>
              <w:jc w:val="both"/>
              <w:rPr>
                <w:rFonts w:cstheme="minorHAnsi"/>
                <w:sz w:val="18"/>
                <w:szCs w:val="18"/>
              </w:rPr>
            </w:pPr>
            <w:r w:rsidRPr="001A36F6">
              <w:rPr>
                <w:rFonts w:cstheme="minorHAnsi"/>
                <w:sz w:val="18"/>
                <w:szCs w:val="18"/>
              </w:rPr>
              <w:t>6-10 da 100 salkım</w:t>
            </w:r>
          </w:p>
          <w:p w:rsidR="00D6078C" w:rsidRPr="001A36F6" w:rsidRDefault="00D6078C" w:rsidP="001A36F6">
            <w:pPr>
              <w:spacing w:after="80"/>
              <w:ind w:left="424" w:firstLine="3"/>
              <w:jc w:val="both"/>
              <w:rPr>
                <w:rFonts w:cstheme="minorHAnsi"/>
                <w:sz w:val="18"/>
                <w:szCs w:val="18"/>
              </w:rPr>
            </w:pPr>
            <w:r w:rsidRPr="001A36F6">
              <w:rPr>
                <w:rFonts w:cstheme="minorHAnsi"/>
                <w:sz w:val="18"/>
                <w:szCs w:val="18"/>
              </w:rPr>
              <w:t>11-50 da 150 salkım</w:t>
            </w:r>
          </w:p>
          <w:p w:rsidR="00D6078C" w:rsidRPr="001A36F6" w:rsidRDefault="00B830B8" w:rsidP="001A36F6">
            <w:pPr>
              <w:pStyle w:val="ListeParagraf"/>
              <w:numPr>
                <w:ilvl w:val="0"/>
                <w:numId w:val="1"/>
              </w:numPr>
              <w:jc w:val="both"/>
              <w:rPr>
                <w:rFonts w:cstheme="minorHAnsi"/>
                <w:color w:val="FF0000"/>
                <w:sz w:val="18"/>
                <w:szCs w:val="18"/>
              </w:rPr>
            </w:pPr>
            <w:r w:rsidRPr="001A36F6">
              <w:rPr>
                <w:rFonts w:cstheme="minorHAnsi"/>
                <w:sz w:val="18"/>
                <w:szCs w:val="18"/>
              </w:rPr>
              <w:t>H</w:t>
            </w:r>
            <w:r w:rsidR="00D6078C" w:rsidRPr="001A36F6">
              <w:rPr>
                <w:rFonts w:cstheme="minorHAnsi"/>
                <w:sz w:val="18"/>
                <w:szCs w:val="18"/>
              </w:rPr>
              <w:t xml:space="preserve">er 10 ton mahsul için 2 kg örnek alınır. </w:t>
            </w:r>
            <w:r w:rsidRPr="001A36F6">
              <w:rPr>
                <w:rFonts w:cstheme="minorHAnsi"/>
                <w:sz w:val="18"/>
                <w:szCs w:val="18"/>
              </w:rPr>
              <w:t>Ö</w:t>
            </w:r>
            <w:r w:rsidR="00D6078C" w:rsidRPr="001A36F6">
              <w:rPr>
                <w:rFonts w:cstheme="minorHAnsi"/>
                <w:sz w:val="18"/>
                <w:szCs w:val="18"/>
              </w:rPr>
              <w:t>rnekler analize gönderilir.</w:t>
            </w:r>
          </w:p>
        </w:tc>
        <w:tc>
          <w:tcPr>
            <w:tcW w:w="3659" w:type="dxa"/>
            <w:vAlign w:val="center"/>
          </w:tcPr>
          <w:p w:rsidR="00D6078C" w:rsidRPr="001A36F6" w:rsidRDefault="00D6078C" w:rsidP="001A36F6">
            <w:pPr>
              <w:pStyle w:val="ListeParagraf"/>
              <w:numPr>
                <w:ilvl w:val="0"/>
                <w:numId w:val="1"/>
              </w:numPr>
              <w:jc w:val="both"/>
              <w:rPr>
                <w:rFonts w:cstheme="minorHAnsi"/>
                <w:color w:val="FF0000"/>
                <w:sz w:val="18"/>
                <w:szCs w:val="18"/>
              </w:rPr>
            </w:pPr>
            <w:r w:rsidRPr="001A36F6">
              <w:rPr>
                <w:rFonts w:cstheme="minorHAnsi"/>
                <w:sz w:val="18"/>
                <w:szCs w:val="18"/>
              </w:rPr>
              <w:lastRenderedPageBreak/>
              <w:t xml:space="preserve">Bulaşık tohumlar tohumluk vasfını kaybeder. Kontrollü şekilde işlenerek </w:t>
            </w:r>
            <w:r w:rsidRPr="001A36F6">
              <w:rPr>
                <w:rFonts w:cstheme="minorHAnsi"/>
                <w:sz w:val="18"/>
                <w:szCs w:val="18"/>
              </w:rPr>
              <w:lastRenderedPageBreak/>
              <w:t>yemeklik (pirinç) amaçlı tüketimde kullanılabilir.</w:t>
            </w:r>
          </w:p>
        </w:tc>
      </w:tr>
    </w:tbl>
    <w:p w:rsidR="004168A3" w:rsidRPr="00035245" w:rsidRDefault="004168A3" w:rsidP="00B95664">
      <w:pPr>
        <w:ind w:firstLine="0"/>
        <w:rPr>
          <w:rFonts w:cstheme="minorHAnsi"/>
          <w:sz w:val="19"/>
          <w:szCs w:val="19"/>
        </w:rPr>
      </w:pPr>
    </w:p>
    <w:sectPr w:rsidR="004168A3" w:rsidRPr="00035245" w:rsidSect="00351E39">
      <w:pgSz w:w="13608" w:h="9356" w:orient="landscape"/>
      <w:pgMar w:top="851" w:right="708"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734" w:rsidRDefault="007B5734" w:rsidP="00426E43">
      <w:pPr>
        <w:spacing w:line="240" w:lineRule="auto"/>
      </w:pPr>
      <w:r>
        <w:separator/>
      </w:r>
    </w:p>
  </w:endnote>
  <w:endnote w:type="continuationSeparator" w:id="0">
    <w:p w:rsidR="007B5734" w:rsidRDefault="007B5734" w:rsidP="00426E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HelveticaLTStd-Roman">
    <w:panose1 w:val="00000000000000000000"/>
    <w:charset w:val="A2"/>
    <w:family w:val="auto"/>
    <w:notTrueType/>
    <w:pitch w:val="default"/>
    <w:sig w:usb0="00000005" w:usb1="00000000" w:usb2="00000000" w:usb3="00000000" w:csb0="00000010" w:csb1="00000000"/>
  </w:font>
  <w:font w:name="Lucida Sans Unicode">
    <w:panose1 w:val="020B0602030504020204"/>
    <w:charset w:val="A2"/>
    <w:family w:val="swiss"/>
    <w:pitch w:val="variable"/>
    <w:sig w:usb0="80000AFF" w:usb1="0000396B" w:usb2="00000000" w:usb3="00000000" w:csb0="000000BF" w:csb1="00000000"/>
  </w:font>
  <w:font w:name="Trebuchet MS">
    <w:panose1 w:val="020B0603020202020204"/>
    <w:charset w:val="A2"/>
    <w:family w:val="swiss"/>
    <w:pitch w:val="variable"/>
    <w:sig w:usb0="00000287" w:usb1="00000000" w:usb2="00000000" w:usb3="00000000" w:csb0="0000009F" w:csb1="00000000"/>
  </w:font>
  <w:font w:name="ヒラギノ明朝Pro W3">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495736"/>
      <w:docPartObj>
        <w:docPartGallery w:val="Page Numbers (Bottom of Page)"/>
        <w:docPartUnique/>
      </w:docPartObj>
    </w:sdtPr>
    <w:sdtEndPr/>
    <w:sdtContent>
      <w:p w:rsidR="00810F7C" w:rsidRDefault="00810F7C" w:rsidP="00EB60DB">
        <w:pPr>
          <w:pStyle w:val="Altbilgi"/>
          <w:tabs>
            <w:tab w:val="left" w:pos="6804"/>
          </w:tabs>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401B8A22" wp14:editId="7B8F093F">
                  <wp:simplePos x="0" y="0"/>
                  <wp:positionH relativeFrom="rightMargin">
                    <wp:align>center</wp:align>
                  </wp:positionH>
                  <wp:positionV relativeFrom="bottomMargin">
                    <wp:align>center</wp:align>
                  </wp:positionV>
                  <wp:extent cx="512445" cy="441325"/>
                  <wp:effectExtent l="0" t="0" r="1905"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10F7C" w:rsidRPr="00EB60DB" w:rsidRDefault="00810F7C">
                              <w:pPr>
                                <w:pStyle w:val="Altbilgi"/>
                                <w:pBdr>
                                  <w:top w:val="single" w:sz="12" w:space="1" w:color="9BBB59" w:themeColor="accent3"/>
                                  <w:bottom w:val="single" w:sz="48" w:space="1" w:color="9BBB59" w:themeColor="accent3"/>
                                </w:pBdr>
                                <w:jc w:val="center"/>
                                <w:rPr>
                                  <w:b/>
                                </w:rPr>
                              </w:pPr>
                              <w:r w:rsidRPr="00EB60DB">
                                <w:rPr>
                                  <w:b/>
                                </w:rPr>
                                <w:fldChar w:fldCharType="begin"/>
                              </w:r>
                              <w:r w:rsidRPr="00EB60DB">
                                <w:rPr>
                                  <w:b/>
                                </w:rPr>
                                <w:instrText>PAGE    \* MERGEFORMAT</w:instrText>
                              </w:r>
                              <w:r w:rsidRPr="00EB60DB">
                                <w:rPr>
                                  <w:b/>
                                </w:rPr>
                                <w:fldChar w:fldCharType="separate"/>
                              </w:r>
                              <w:r w:rsidR="009B237C">
                                <w:rPr>
                                  <w:b/>
                                  <w:noProof/>
                                </w:rPr>
                                <w:t>53</w:t>
                              </w:r>
                              <w:r w:rsidRPr="00EB60DB">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45" type="#_x0000_t176" style="position:absolute;left:0;text-align:left;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" filled="f" fillcolor="#5c83b4" stroked="f" strokecolor="#737373">
                  <v:textbox>
                    <w:txbxContent>
                      <w:p w:rsidR="00810F7C" w:rsidRPr="00EB60DB" w:rsidRDefault="00810F7C">
                        <w:pPr>
                          <w:pStyle w:val="Altbilgi"/>
                          <w:pBdr>
                            <w:top w:val="single" w:sz="12" w:space="1" w:color="9BBB59" w:themeColor="accent3"/>
                            <w:bottom w:val="single" w:sz="48" w:space="1" w:color="9BBB59" w:themeColor="accent3"/>
                          </w:pBdr>
                          <w:jc w:val="center"/>
                          <w:rPr>
                            <w:b/>
                          </w:rPr>
                        </w:pPr>
                        <w:r w:rsidRPr="00EB60DB">
                          <w:rPr>
                            <w:b/>
                          </w:rPr>
                          <w:fldChar w:fldCharType="begin"/>
                        </w:r>
                        <w:r w:rsidRPr="00EB60DB">
                          <w:rPr>
                            <w:b/>
                          </w:rPr>
                          <w:instrText>PAGE    \* MERGEFORMAT</w:instrText>
                        </w:r>
                        <w:r w:rsidRPr="00EB60DB">
                          <w:rPr>
                            <w:b/>
                          </w:rPr>
                          <w:fldChar w:fldCharType="separate"/>
                        </w:r>
                        <w:r w:rsidR="009B237C">
                          <w:rPr>
                            <w:b/>
                            <w:noProof/>
                          </w:rPr>
                          <w:t>53</w:t>
                        </w:r>
                        <w:r w:rsidRPr="00EB60DB">
                          <w:rPr>
                            <w:b/>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734" w:rsidRDefault="007B5734" w:rsidP="00426E43">
      <w:pPr>
        <w:spacing w:line="240" w:lineRule="auto"/>
      </w:pPr>
      <w:r>
        <w:separator/>
      </w:r>
    </w:p>
  </w:footnote>
  <w:footnote w:type="continuationSeparator" w:id="0">
    <w:p w:rsidR="007B5734" w:rsidRDefault="007B5734" w:rsidP="00426E4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F7C" w:rsidRDefault="00810F7C">
    <w:pPr>
      <w:pStyle w:val="Altbilgi"/>
    </w:pPr>
    <w:r>
      <w:rPr>
        <w:noProof/>
      </w:rPr>
      <mc:AlternateContent>
        <mc:Choice Requires="wpg">
          <w:drawing>
            <wp:anchor distT="0" distB="0" distL="114300" distR="114300" simplePos="0" relativeHeight="251660288" behindDoc="0" locked="0" layoutInCell="0" allowOverlap="1" wp14:anchorId="3BFF16D5" wp14:editId="441BCC46">
              <wp:simplePos x="0" y="0"/>
              <wp:positionH relativeFrom="leftMargin">
                <wp:align>center</wp:align>
              </wp:positionH>
              <wp:positionV relativeFrom="bottomMargin">
                <wp:align>center</wp:align>
              </wp:positionV>
              <wp:extent cx="452755" cy="302895"/>
              <wp:effectExtent l="0" t="76200" r="0" b="59055"/>
              <wp:wrapNone/>
              <wp:docPr id="256"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257" name="AutoShape 166"/>
                      <wps:cNvSpPr>
                        <a:spLocks noChangeArrowheads="1"/>
                      </wps:cNvSpPr>
                      <wps:spPr bwMode="auto">
                        <a:xfrm>
                          <a:off x="11101" y="9410"/>
                          <a:ext cx="682" cy="590"/>
                        </a:xfrm>
                        <a:prstGeom prst="chevron">
                          <a:avLst>
                            <a:gd name="adj" fmla="val 57956"/>
                          </a:avLst>
                        </a:prstGeom>
                        <a:solidFill>
                          <a:schemeClr val="bg2">
                            <a:lumMod val="9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58" name="AutoShape 167"/>
                      <wps:cNvSpPr>
                        <a:spLocks noChangeArrowheads="1"/>
                      </wps:cNvSpPr>
                      <wps:spPr bwMode="auto">
                        <a:xfrm>
                          <a:off x="10659" y="9410"/>
                          <a:ext cx="682" cy="590"/>
                        </a:xfrm>
                        <a:prstGeom prst="chevron">
                          <a:avLst>
                            <a:gd name="adj" fmla="val 56101"/>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59" name="AutoShape 168"/>
                      <wps:cNvSpPr>
                        <a:spLocks noChangeArrowheads="1"/>
                      </wps:cNvSpPr>
                      <wps:spPr bwMode="auto">
                        <a:xfrm>
                          <a:off x="10217" y="9410"/>
                          <a:ext cx="682" cy="590"/>
                        </a:xfrm>
                        <a:prstGeom prst="chevron">
                          <a:avLst>
                            <a:gd name="adj" fmla="val 59811"/>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65" o:spid="_x0000_s1026" style="position:absolute;margin-left:0;margin-top:0;width:35.65pt;height:23.85pt;rotation:90;z-index:251660288;mso-position-horizontal:center;mso-position-horizontal-relative:left-margin-area;mso-position-vertical:center;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AYsMA&#10;AADcAAAADwAAAGRycy9kb3ducmV2LnhtbESPQWvCQBSE74L/YXlCb7qptLakriLSSil40JaeX7Ov&#10;2dC8tyG7ifHfdwXB4zAz3zDL9cC16qkNlRcD97MMFEnhbSWlga/Pt+kzqBBRLNZeyMCZAqxX49ES&#10;c+tPcqD+GEuVIBJyNOBibHKtQ+GIMcx8Q5K8X98yxiTbUtsWTwnOtZ5n2UIzVpIWHDa0dVT8HTs2&#10;wK5b/Oys/6h031P3/coPe2Zj7ibD5gVUpCHewtf2uzUwf3yCy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AYsMAAADcAAAADwAAAAAAAAAAAAAAAACYAgAAZHJzL2Rv&#10;d25yZXYueG1sUEsFBgAAAAAEAAQA9QAAAIgDAAAAAA==&#10;" adj="10770" fillcolor="#ddd8c2 [2894]" stroked="f" strokecolor="white"/>
              <v:shape id="AutoShape 167"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UmcIA&#10;AADcAAAADwAAAGRycy9kb3ducmV2LnhtbERPz2vCMBS+D/wfwhN2m6nCVKppcRuDngqrInh7NM+m&#10;2rx0Tab1v18Ogx0/vt/bfLSduNHgW8cK5rMEBHHtdMuNgsP+82UNwgdkjZ1jUvAgD3k2edpiqt2d&#10;v+hWhUbEEPYpKjAh9KmUvjZk0c9cTxy5sxsshgiHRuoB7zHcdnKRJEtpseXYYLCnd0P1tfqxCsrq&#10;elxd8Htfnqgtwurj7dEtjVLP03G3ARFoDP/iP3ehFSxe49p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VSZwgAAANwAAAAPAAAAAAAAAAAAAAAAAJgCAABkcnMvZG93&#10;bnJldi54bWxQSwUGAAAAAAQABAD1AAAAhwMAAAAA&#10;" adj="11117" fillcolor="#c4bc96 [2414]" stroked="f" strokecolor="white"/>
              <v:shape id="AutoShape 168"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KV8QA&#10;AADcAAAADwAAAGRycy9kb3ducmV2LnhtbESPzWrDMBCE74W8g9hALyWWamixHSshDZSWEsjvAyzW&#10;xjaxVsZSE/ftq0Kgx2FmvmHK5Wg7caXBt441PCcKBHHlTMu1htPxfZaB8AHZYOeYNPyQh+Vi8lBi&#10;YdyN93Q9hFpECPsCNTQh9IWUvmrIok9cTxy9sxsshiiHWpoBbxFuO5kq9SotthwXGuxp3VB1OXxb&#10;DU+kSB7zfK226cfbLvjsq6WN1o/TcTUHEWgM/+F7+9NoSF9y+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4ylfEAAAA3AAAAA8AAAAAAAAAAAAAAAAAmAIAAGRycy9k&#10;b3ducmV2LnhtbFBLBQYAAAAABAAEAPUAAACJAwAAAAA=&#10;" adj="10424" fillcolor="#938953 [1614]" stroked="f" strokecolor="white"/>
              <w10:wrap anchorx="margin" anchory="margin"/>
            </v:group>
          </w:pict>
        </mc:Fallback>
      </mc:AlternateContent>
    </w:r>
  </w:p>
  <w:p w:rsidR="00810F7C" w:rsidRPr="008E6B54" w:rsidRDefault="00810F7C">
    <w:pPr>
      <w:pStyle w:val="stbilgi"/>
      <w:rPr>
        <w:rFonts w:asciiTheme="minorHAnsi" w:hAnsiTheme="minorHAnsi" w:cstheme="minorHAnsi"/>
        <w:sz w:val="22"/>
        <w:szCs w:val="22"/>
      </w:rPr>
    </w:pPr>
    <w:r>
      <w:rPr>
        <w:noProof/>
      </w:rPr>
      <mc:AlternateContent>
        <mc:Choice Requires="wps">
          <w:drawing>
            <wp:anchor distT="0" distB="0" distL="114300" distR="114300" simplePos="0" relativeHeight="251659264" behindDoc="0" locked="0" layoutInCell="0" allowOverlap="1" wp14:anchorId="0EBCFC04" wp14:editId="031CEF7C">
              <wp:simplePos x="0" y="0"/>
              <wp:positionH relativeFrom="leftMargin">
                <wp:align>center</wp:align>
              </wp:positionH>
              <wp:positionV relativeFrom="margin">
                <wp:align>bottom</wp:align>
              </wp:positionV>
              <wp:extent cx="575561" cy="6653590"/>
              <wp:effectExtent l="0" t="0" r="0" b="0"/>
              <wp:wrapNone/>
              <wp:docPr id="2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66535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color w:val="000000" w:themeColor="text1"/>
                              <w:spacing w:val="60"/>
                            </w:rPr>
                            <w:alias w:val="Tarih"/>
                            <w:id w:val="-1390722070"/>
                            <w:dataBinding w:prefixMappings="xmlns:ns0='http://schemas.microsoft.com/office/2006/coverPageProps'" w:xpath="/ns0:CoverPageProperties[1]/ns0:PublishDate[1]" w:storeItemID="{55AF091B-3C7A-41E3-B477-F2FDAA23CFDA}"/>
                            <w:date>
                              <w:dateFormat w:val="dd MMMM yyyy"/>
                              <w:lid w:val="tr-TR"/>
                              <w:storeMappedDataAs w:val="dateTime"/>
                              <w:calendar w:val="gregorian"/>
                            </w:date>
                          </w:sdtPr>
                          <w:sdtEndPr/>
                          <w:sdtContent>
                            <w:p w:rsidR="00810F7C" w:rsidRDefault="00810F7C" w:rsidP="00242ACE">
                              <w:pPr>
                                <w:shd w:val="clear" w:color="auto" w:fill="D6E3BC" w:themeFill="accent3" w:themeFillTint="66"/>
                                <w:rPr>
                                  <w:color w:val="948A54" w:themeColor="background2" w:themeShade="80"/>
                                  <w:spacing w:val="60"/>
                                </w:rPr>
                              </w:pPr>
                              <w:r w:rsidRPr="00242ACE">
                                <w:rPr>
                                  <w:color w:val="000000" w:themeColor="text1"/>
                                  <w:spacing w:val="60"/>
                                </w:rPr>
                                <w:t xml:space="preserve">S ü r v e </w:t>
                              </w:r>
                              <w:proofErr w:type="gramStart"/>
                              <w:r w:rsidRPr="00242ACE">
                                <w:rPr>
                                  <w:color w:val="000000" w:themeColor="text1"/>
                                  <w:spacing w:val="60"/>
                                </w:rPr>
                                <w:t>y  t</w:t>
                              </w:r>
                              <w:proofErr w:type="gramEnd"/>
                              <w:r>
                                <w:rPr>
                                  <w:color w:val="000000" w:themeColor="text1"/>
                                  <w:spacing w:val="60"/>
                                </w:rPr>
                                <w:t xml:space="preserve"> </w:t>
                              </w:r>
                              <w:r w:rsidRPr="00242ACE">
                                <w:rPr>
                                  <w:color w:val="000000" w:themeColor="text1"/>
                                  <w:spacing w:val="60"/>
                                </w:rPr>
                                <w:t>a l i</w:t>
                              </w:r>
                              <w:r>
                                <w:rPr>
                                  <w:color w:val="000000" w:themeColor="text1"/>
                                  <w:spacing w:val="60"/>
                                </w:rPr>
                                <w:t xml:space="preserve"> </w:t>
                              </w:r>
                              <w:r w:rsidRPr="00242ACE">
                                <w:rPr>
                                  <w:color w:val="000000" w:themeColor="text1"/>
                                  <w:spacing w:val="60"/>
                                </w:rPr>
                                <w:t xml:space="preserve">m a t l a r ı </w:t>
                              </w:r>
                              <w:r>
                                <w:rPr>
                                  <w:color w:val="000000" w:themeColor="text1"/>
                                  <w:spacing w:val="60"/>
                                </w:rPr>
                                <w:t xml:space="preserve">            </w:t>
                              </w:r>
                            </w:p>
                          </w:sdtContent>
                        </w:sdt>
                      </w:txbxContent>
                    </wps:txbx>
                    <wps:bodyPr rot="0" vert="vert270"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Dikdörtgen 160" o:spid="_x0000_s1044" style="position:absolute;margin-left:0;margin-top:0;width:45.3pt;height:523.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" o:allowincell="f" filled="f" stroked="f">
              <v:textbox style="layout-flow:vertical;mso-layout-flow-alt:bottom-to-top">
                <w:txbxContent>
                  <w:sdt>
                    <w:sdtPr>
                      <w:rPr>
                        <w:color w:val="000000" w:themeColor="text1"/>
                        <w:spacing w:val="60"/>
                      </w:rPr>
                      <w:alias w:val="Tarih"/>
                      <w:id w:val="-1390722070"/>
                      <w:dataBinding w:prefixMappings="xmlns:ns0='http://schemas.microsoft.com/office/2006/coverPageProps'" w:xpath="/ns0:CoverPageProperties[1]/ns0:PublishDate[1]" w:storeItemID="{55AF091B-3C7A-41E3-B477-F2FDAA23CFDA}"/>
                      <w:date>
                        <w:dateFormat w:val="dd MMMM yyyy"/>
                        <w:lid w:val="tr-TR"/>
                        <w:storeMappedDataAs w:val="dateTime"/>
                        <w:calendar w:val="gregorian"/>
                      </w:date>
                    </w:sdtPr>
                    <w:sdtContent>
                      <w:p w:rsidR="002A2DBE" w:rsidRDefault="002A2DBE" w:rsidP="00242ACE">
                        <w:pPr>
                          <w:shd w:val="clear" w:color="auto" w:fill="D6E3BC" w:themeFill="accent3" w:themeFillTint="66"/>
                          <w:rPr>
                            <w:color w:val="948A54" w:themeColor="background2" w:themeShade="80"/>
                            <w:spacing w:val="60"/>
                          </w:rPr>
                        </w:pPr>
                        <w:r w:rsidRPr="00242ACE">
                          <w:rPr>
                            <w:color w:val="000000" w:themeColor="text1"/>
                            <w:spacing w:val="60"/>
                          </w:rPr>
                          <w:t xml:space="preserve">S ü r v e </w:t>
                        </w:r>
                        <w:proofErr w:type="gramStart"/>
                        <w:r w:rsidRPr="00242ACE">
                          <w:rPr>
                            <w:color w:val="000000" w:themeColor="text1"/>
                            <w:spacing w:val="60"/>
                          </w:rPr>
                          <w:t>y  t</w:t>
                        </w:r>
                        <w:proofErr w:type="gramEnd"/>
                        <w:r>
                          <w:rPr>
                            <w:color w:val="000000" w:themeColor="text1"/>
                            <w:spacing w:val="60"/>
                          </w:rPr>
                          <w:t xml:space="preserve"> </w:t>
                        </w:r>
                        <w:r w:rsidRPr="00242ACE">
                          <w:rPr>
                            <w:color w:val="000000" w:themeColor="text1"/>
                            <w:spacing w:val="60"/>
                          </w:rPr>
                          <w:t>a l i</w:t>
                        </w:r>
                        <w:r>
                          <w:rPr>
                            <w:color w:val="000000" w:themeColor="text1"/>
                            <w:spacing w:val="60"/>
                          </w:rPr>
                          <w:t xml:space="preserve"> </w:t>
                        </w:r>
                        <w:r w:rsidRPr="00242ACE">
                          <w:rPr>
                            <w:color w:val="000000" w:themeColor="text1"/>
                            <w:spacing w:val="60"/>
                          </w:rPr>
                          <w:t xml:space="preserve">m a t l a r ı </w:t>
                        </w:r>
                        <w:r>
                          <w:rPr>
                            <w:color w:val="000000" w:themeColor="text1"/>
                            <w:spacing w:val="60"/>
                          </w:rPr>
                          <w:t xml:space="preserve">            </w:t>
                        </w:r>
                      </w:p>
                    </w:sdtContent>
                  </w:sdt>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36C"/>
      </v:shape>
    </w:pict>
  </w:numPicBullet>
  <w:abstractNum w:abstractNumId="0">
    <w:nsid w:val="02830732"/>
    <w:multiLevelType w:val="hybridMultilevel"/>
    <w:tmpl w:val="4C0CF7DA"/>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47700A9"/>
    <w:multiLevelType w:val="hybridMultilevel"/>
    <w:tmpl w:val="011C0D8C"/>
    <w:lvl w:ilvl="0" w:tplc="91BE9D8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5507756"/>
    <w:multiLevelType w:val="hybridMultilevel"/>
    <w:tmpl w:val="28940A42"/>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1F87CE7"/>
    <w:multiLevelType w:val="hybridMultilevel"/>
    <w:tmpl w:val="8A045542"/>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6284314"/>
    <w:multiLevelType w:val="hybridMultilevel"/>
    <w:tmpl w:val="18F84C90"/>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AA30F51"/>
    <w:multiLevelType w:val="hybridMultilevel"/>
    <w:tmpl w:val="28521E12"/>
    <w:lvl w:ilvl="0" w:tplc="041F0019">
      <w:start w:val="1"/>
      <w:numFmt w:val="lowerLetter"/>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22F711C9"/>
    <w:multiLevelType w:val="hybridMultilevel"/>
    <w:tmpl w:val="6A90A500"/>
    <w:lvl w:ilvl="0" w:tplc="79AC606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23A2305A"/>
    <w:multiLevelType w:val="hybridMultilevel"/>
    <w:tmpl w:val="C1009668"/>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27005903"/>
    <w:multiLevelType w:val="hybridMultilevel"/>
    <w:tmpl w:val="7CD807C0"/>
    <w:lvl w:ilvl="0" w:tplc="D49CE8E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2EBD39AB"/>
    <w:multiLevelType w:val="hybridMultilevel"/>
    <w:tmpl w:val="FAE4AA86"/>
    <w:lvl w:ilvl="0" w:tplc="400EDFA2">
      <w:start w:val="1"/>
      <w:numFmt w:val="lowerLetter"/>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521A74F5"/>
    <w:multiLevelType w:val="hybridMultilevel"/>
    <w:tmpl w:val="4978EE9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56291830"/>
    <w:multiLevelType w:val="hybridMultilevel"/>
    <w:tmpl w:val="6204C29C"/>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5B760726"/>
    <w:multiLevelType w:val="hybridMultilevel"/>
    <w:tmpl w:val="24EE3540"/>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67C65319"/>
    <w:multiLevelType w:val="hybridMultilevel"/>
    <w:tmpl w:val="2E3C2EB2"/>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3"/>
  </w:num>
  <w:num w:numId="4">
    <w:abstractNumId w:val="3"/>
  </w:num>
  <w:num w:numId="5">
    <w:abstractNumId w:val="10"/>
  </w:num>
  <w:num w:numId="6">
    <w:abstractNumId w:val="0"/>
  </w:num>
  <w:num w:numId="7">
    <w:abstractNumId w:val="4"/>
  </w:num>
  <w:num w:numId="8">
    <w:abstractNumId w:val="5"/>
  </w:num>
  <w:num w:numId="9">
    <w:abstractNumId w:val="9"/>
  </w:num>
  <w:num w:numId="10">
    <w:abstractNumId w:val="8"/>
  </w:num>
  <w:num w:numId="11">
    <w:abstractNumId w:val="6"/>
  </w:num>
  <w:num w:numId="12">
    <w:abstractNumId w:val="1"/>
  </w:num>
  <w:num w:numId="13">
    <w:abstractNumId w:val="7"/>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A89"/>
    <w:rsid w:val="00000BDF"/>
    <w:rsid w:val="00002686"/>
    <w:rsid w:val="00002AF2"/>
    <w:rsid w:val="00002C21"/>
    <w:rsid w:val="00004FBE"/>
    <w:rsid w:val="000063FA"/>
    <w:rsid w:val="00006812"/>
    <w:rsid w:val="00007345"/>
    <w:rsid w:val="0001033B"/>
    <w:rsid w:val="000106E6"/>
    <w:rsid w:val="00013301"/>
    <w:rsid w:val="000149D8"/>
    <w:rsid w:val="00017112"/>
    <w:rsid w:val="00022489"/>
    <w:rsid w:val="0002427E"/>
    <w:rsid w:val="000258DF"/>
    <w:rsid w:val="00030EE3"/>
    <w:rsid w:val="0003374C"/>
    <w:rsid w:val="00035245"/>
    <w:rsid w:val="000360C2"/>
    <w:rsid w:val="0003687C"/>
    <w:rsid w:val="000406EC"/>
    <w:rsid w:val="00044651"/>
    <w:rsid w:val="00051280"/>
    <w:rsid w:val="00053E93"/>
    <w:rsid w:val="000556BA"/>
    <w:rsid w:val="0005736C"/>
    <w:rsid w:val="000573EE"/>
    <w:rsid w:val="00057584"/>
    <w:rsid w:val="00057FDC"/>
    <w:rsid w:val="000644F6"/>
    <w:rsid w:val="00064FA1"/>
    <w:rsid w:val="00071ABA"/>
    <w:rsid w:val="00074904"/>
    <w:rsid w:val="00076332"/>
    <w:rsid w:val="0007737C"/>
    <w:rsid w:val="0008024F"/>
    <w:rsid w:val="000842A6"/>
    <w:rsid w:val="0008489A"/>
    <w:rsid w:val="00085288"/>
    <w:rsid w:val="000864C0"/>
    <w:rsid w:val="00090D2D"/>
    <w:rsid w:val="00090E74"/>
    <w:rsid w:val="0009688F"/>
    <w:rsid w:val="000A09D1"/>
    <w:rsid w:val="000A0F33"/>
    <w:rsid w:val="000A3371"/>
    <w:rsid w:val="000B4DE0"/>
    <w:rsid w:val="000C0ACE"/>
    <w:rsid w:val="000C1E73"/>
    <w:rsid w:val="000C2E5C"/>
    <w:rsid w:val="000C39FF"/>
    <w:rsid w:val="000C73E5"/>
    <w:rsid w:val="000C768B"/>
    <w:rsid w:val="000D2C6E"/>
    <w:rsid w:val="000D31D7"/>
    <w:rsid w:val="000D527F"/>
    <w:rsid w:val="000D5CDD"/>
    <w:rsid w:val="000F3567"/>
    <w:rsid w:val="000F4B12"/>
    <w:rsid w:val="000F5B4B"/>
    <w:rsid w:val="000F7DE5"/>
    <w:rsid w:val="000F7F85"/>
    <w:rsid w:val="0010354A"/>
    <w:rsid w:val="00106196"/>
    <w:rsid w:val="00106ECA"/>
    <w:rsid w:val="00107F53"/>
    <w:rsid w:val="00114CFF"/>
    <w:rsid w:val="001156E0"/>
    <w:rsid w:val="00116D43"/>
    <w:rsid w:val="001214B9"/>
    <w:rsid w:val="001217E4"/>
    <w:rsid w:val="00123A6A"/>
    <w:rsid w:val="00130932"/>
    <w:rsid w:val="00135B6D"/>
    <w:rsid w:val="00137B82"/>
    <w:rsid w:val="00141F4D"/>
    <w:rsid w:val="001442C7"/>
    <w:rsid w:val="00146401"/>
    <w:rsid w:val="0014659D"/>
    <w:rsid w:val="00150867"/>
    <w:rsid w:val="00152F58"/>
    <w:rsid w:val="00153072"/>
    <w:rsid w:val="00155724"/>
    <w:rsid w:val="001579C5"/>
    <w:rsid w:val="0016086A"/>
    <w:rsid w:val="0016118A"/>
    <w:rsid w:val="00162898"/>
    <w:rsid w:val="00162D52"/>
    <w:rsid w:val="001633DB"/>
    <w:rsid w:val="001647E0"/>
    <w:rsid w:val="00181C37"/>
    <w:rsid w:val="00181FB8"/>
    <w:rsid w:val="00190E02"/>
    <w:rsid w:val="00194C80"/>
    <w:rsid w:val="00195B39"/>
    <w:rsid w:val="001976B8"/>
    <w:rsid w:val="001A36F6"/>
    <w:rsid w:val="001A469F"/>
    <w:rsid w:val="001A5ABF"/>
    <w:rsid w:val="001A62C6"/>
    <w:rsid w:val="001B21EC"/>
    <w:rsid w:val="001B3555"/>
    <w:rsid w:val="001B3983"/>
    <w:rsid w:val="001B5052"/>
    <w:rsid w:val="001B58CD"/>
    <w:rsid w:val="001B7B5B"/>
    <w:rsid w:val="001B7E42"/>
    <w:rsid w:val="001C0317"/>
    <w:rsid w:val="001C07A8"/>
    <w:rsid w:val="001C770D"/>
    <w:rsid w:val="001D1D57"/>
    <w:rsid w:val="001E18A3"/>
    <w:rsid w:val="001E2ADF"/>
    <w:rsid w:val="001E3318"/>
    <w:rsid w:val="001E6E83"/>
    <w:rsid w:val="001E7113"/>
    <w:rsid w:val="001F1771"/>
    <w:rsid w:val="001F6272"/>
    <w:rsid w:val="0020496F"/>
    <w:rsid w:val="002052A5"/>
    <w:rsid w:val="0020630B"/>
    <w:rsid w:val="00211147"/>
    <w:rsid w:val="00211398"/>
    <w:rsid w:val="002132E8"/>
    <w:rsid w:val="00215C71"/>
    <w:rsid w:val="00216AA6"/>
    <w:rsid w:val="002179E7"/>
    <w:rsid w:val="00220468"/>
    <w:rsid w:val="00221CBF"/>
    <w:rsid w:val="002244F5"/>
    <w:rsid w:val="00230828"/>
    <w:rsid w:val="002355E4"/>
    <w:rsid w:val="00235A68"/>
    <w:rsid w:val="002369D8"/>
    <w:rsid w:val="00237219"/>
    <w:rsid w:val="00237FF5"/>
    <w:rsid w:val="002402E7"/>
    <w:rsid w:val="00240AEE"/>
    <w:rsid w:val="00241FE9"/>
    <w:rsid w:val="00242485"/>
    <w:rsid w:val="00242ACE"/>
    <w:rsid w:val="0024348F"/>
    <w:rsid w:val="002460B5"/>
    <w:rsid w:val="002462E7"/>
    <w:rsid w:val="00246A48"/>
    <w:rsid w:val="00246C60"/>
    <w:rsid w:val="00247B75"/>
    <w:rsid w:val="00255114"/>
    <w:rsid w:val="00260A38"/>
    <w:rsid w:val="00263FD1"/>
    <w:rsid w:val="0027103C"/>
    <w:rsid w:val="00271D24"/>
    <w:rsid w:val="002753A1"/>
    <w:rsid w:val="00276657"/>
    <w:rsid w:val="00276668"/>
    <w:rsid w:val="0028408F"/>
    <w:rsid w:val="00286E2E"/>
    <w:rsid w:val="00287340"/>
    <w:rsid w:val="00287640"/>
    <w:rsid w:val="002967B3"/>
    <w:rsid w:val="002A14A2"/>
    <w:rsid w:val="002A2DBE"/>
    <w:rsid w:val="002A3806"/>
    <w:rsid w:val="002A47C6"/>
    <w:rsid w:val="002A6789"/>
    <w:rsid w:val="002B6679"/>
    <w:rsid w:val="002B6DE8"/>
    <w:rsid w:val="002D20C1"/>
    <w:rsid w:val="002D21E1"/>
    <w:rsid w:val="002D3CA1"/>
    <w:rsid w:val="002D57B3"/>
    <w:rsid w:val="002E3D17"/>
    <w:rsid w:val="002F25E8"/>
    <w:rsid w:val="002F66D6"/>
    <w:rsid w:val="002F69D9"/>
    <w:rsid w:val="002F7AC3"/>
    <w:rsid w:val="0030437C"/>
    <w:rsid w:val="003118DE"/>
    <w:rsid w:val="003132E9"/>
    <w:rsid w:val="003136C0"/>
    <w:rsid w:val="00313913"/>
    <w:rsid w:val="00314F33"/>
    <w:rsid w:val="00320DDB"/>
    <w:rsid w:val="0032114E"/>
    <w:rsid w:val="00324CAB"/>
    <w:rsid w:val="00324CD7"/>
    <w:rsid w:val="0033363D"/>
    <w:rsid w:val="00337B15"/>
    <w:rsid w:val="00341E69"/>
    <w:rsid w:val="003421A9"/>
    <w:rsid w:val="003424AC"/>
    <w:rsid w:val="003445DB"/>
    <w:rsid w:val="00344623"/>
    <w:rsid w:val="00345CF2"/>
    <w:rsid w:val="00351E39"/>
    <w:rsid w:val="00352DA6"/>
    <w:rsid w:val="00353C36"/>
    <w:rsid w:val="00356E99"/>
    <w:rsid w:val="00357039"/>
    <w:rsid w:val="00357AF1"/>
    <w:rsid w:val="00361AC7"/>
    <w:rsid w:val="00364C6E"/>
    <w:rsid w:val="00364DFC"/>
    <w:rsid w:val="00370A5B"/>
    <w:rsid w:val="003710B1"/>
    <w:rsid w:val="00373250"/>
    <w:rsid w:val="00374A5B"/>
    <w:rsid w:val="00376475"/>
    <w:rsid w:val="00377855"/>
    <w:rsid w:val="00386305"/>
    <w:rsid w:val="003900E0"/>
    <w:rsid w:val="003914C9"/>
    <w:rsid w:val="0039486B"/>
    <w:rsid w:val="00397383"/>
    <w:rsid w:val="003A0FC4"/>
    <w:rsid w:val="003A268E"/>
    <w:rsid w:val="003A7249"/>
    <w:rsid w:val="003A72C4"/>
    <w:rsid w:val="003A7CAA"/>
    <w:rsid w:val="003B01C9"/>
    <w:rsid w:val="003B06E4"/>
    <w:rsid w:val="003B2382"/>
    <w:rsid w:val="003B3183"/>
    <w:rsid w:val="003B3E96"/>
    <w:rsid w:val="003B3EA5"/>
    <w:rsid w:val="003B4534"/>
    <w:rsid w:val="003B532F"/>
    <w:rsid w:val="003B616C"/>
    <w:rsid w:val="003C2728"/>
    <w:rsid w:val="003C3720"/>
    <w:rsid w:val="003C3F08"/>
    <w:rsid w:val="003C5D85"/>
    <w:rsid w:val="003E1E76"/>
    <w:rsid w:val="003E50F9"/>
    <w:rsid w:val="003F0423"/>
    <w:rsid w:val="003F22CB"/>
    <w:rsid w:val="003F4D89"/>
    <w:rsid w:val="003F6584"/>
    <w:rsid w:val="0040045C"/>
    <w:rsid w:val="00404860"/>
    <w:rsid w:val="00412104"/>
    <w:rsid w:val="004142D1"/>
    <w:rsid w:val="004168A3"/>
    <w:rsid w:val="004172F3"/>
    <w:rsid w:val="00420156"/>
    <w:rsid w:val="0042018B"/>
    <w:rsid w:val="004210A6"/>
    <w:rsid w:val="00426E43"/>
    <w:rsid w:val="004279C2"/>
    <w:rsid w:val="00433851"/>
    <w:rsid w:val="004364DB"/>
    <w:rsid w:val="00436C44"/>
    <w:rsid w:val="0044368B"/>
    <w:rsid w:val="00443D65"/>
    <w:rsid w:val="00444B96"/>
    <w:rsid w:val="00444D04"/>
    <w:rsid w:val="00447CBC"/>
    <w:rsid w:val="00450E8E"/>
    <w:rsid w:val="00456062"/>
    <w:rsid w:val="004600E3"/>
    <w:rsid w:val="00460AD3"/>
    <w:rsid w:val="00461EEC"/>
    <w:rsid w:val="00465DA2"/>
    <w:rsid w:val="00466A88"/>
    <w:rsid w:val="00467370"/>
    <w:rsid w:val="004679BD"/>
    <w:rsid w:val="0047586F"/>
    <w:rsid w:val="00482A8C"/>
    <w:rsid w:val="00493A7F"/>
    <w:rsid w:val="00494006"/>
    <w:rsid w:val="004947EC"/>
    <w:rsid w:val="004974AC"/>
    <w:rsid w:val="0049781B"/>
    <w:rsid w:val="0049785D"/>
    <w:rsid w:val="004978B5"/>
    <w:rsid w:val="00497F7D"/>
    <w:rsid w:val="004A2683"/>
    <w:rsid w:val="004A7BC8"/>
    <w:rsid w:val="004B0C16"/>
    <w:rsid w:val="004B6E3D"/>
    <w:rsid w:val="004B7CD2"/>
    <w:rsid w:val="004C201B"/>
    <w:rsid w:val="004C7B0B"/>
    <w:rsid w:val="004D012E"/>
    <w:rsid w:val="004D748F"/>
    <w:rsid w:val="004E10D3"/>
    <w:rsid w:val="004E11C9"/>
    <w:rsid w:val="004E15AF"/>
    <w:rsid w:val="004E366A"/>
    <w:rsid w:val="004E5AC2"/>
    <w:rsid w:val="004E713D"/>
    <w:rsid w:val="004E733A"/>
    <w:rsid w:val="004E7595"/>
    <w:rsid w:val="004F1435"/>
    <w:rsid w:val="004F26C9"/>
    <w:rsid w:val="004F2978"/>
    <w:rsid w:val="004F5EAA"/>
    <w:rsid w:val="00500F96"/>
    <w:rsid w:val="005012B7"/>
    <w:rsid w:val="005013CA"/>
    <w:rsid w:val="0050398D"/>
    <w:rsid w:val="00505A18"/>
    <w:rsid w:val="0051024E"/>
    <w:rsid w:val="005107AD"/>
    <w:rsid w:val="005139F4"/>
    <w:rsid w:val="00513D6D"/>
    <w:rsid w:val="00514A84"/>
    <w:rsid w:val="00517052"/>
    <w:rsid w:val="00526632"/>
    <w:rsid w:val="00526993"/>
    <w:rsid w:val="00532AFF"/>
    <w:rsid w:val="005339BC"/>
    <w:rsid w:val="00542931"/>
    <w:rsid w:val="0054311D"/>
    <w:rsid w:val="00546230"/>
    <w:rsid w:val="00546A3D"/>
    <w:rsid w:val="00546A58"/>
    <w:rsid w:val="00551434"/>
    <w:rsid w:val="0055370E"/>
    <w:rsid w:val="00555232"/>
    <w:rsid w:val="00556668"/>
    <w:rsid w:val="0056133D"/>
    <w:rsid w:val="005624E7"/>
    <w:rsid w:val="00563B00"/>
    <w:rsid w:val="00566688"/>
    <w:rsid w:val="00567B63"/>
    <w:rsid w:val="00573464"/>
    <w:rsid w:val="0057392E"/>
    <w:rsid w:val="00574572"/>
    <w:rsid w:val="00576CDE"/>
    <w:rsid w:val="00577FFA"/>
    <w:rsid w:val="005843D1"/>
    <w:rsid w:val="00585BC4"/>
    <w:rsid w:val="00590463"/>
    <w:rsid w:val="00591026"/>
    <w:rsid w:val="005915FF"/>
    <w:rsid w:val="00595AD4"/>
    <w:rsid w:val="00597623"/>
    <w:rsid w:val="00597742"/>
    <w:rsid w:val="00597BE9"/>
    <w:rsid w:val="005A07A7"/>
    <w:rsid w:val="005A52A0"/>
    <w:rsid w:val="005B14AF"/>
    <w:rsid w:val="005B21BA"/>
    <w:rsid w:val="005B3494"/>
    <w:rsid w:val="005B3569"/>
    <w:rsid w:val="005B44F7"/>
    <w:rsid w:val="005C47A7"/>
    <w:rsid w:val="005C6649"/>
    <w:rsid w:val="005D2DCF"/>
    <w:rsid w:val="005E357D"/>
    <w:rsid w:val="005E43AF"/>
    <w:rsid w:val="005E4872"/>
    <w:rsid w:val="005E5BE2"/>
    <w:rsid w:val="005E61E6"/>
    <w:rsid w:val="005F278B"/>
    <w:rsid w:val="005F29A8"/>
    <w:rsid w:val="0060236B"/>
    <w:rsid w:val="00603EE6"/>
    <w:rsid w:val="0060475A"/>
    <w:rsid w:val="00607D70"/>
    <w:rsid w:val="00614D19"/>
    <w:rsid w:val="00614EE8"/>
    <w:rsid w:val="0061556C"/>
    <w:rsid w:val="0061740C"/>
    <w:rsid w:val="00623B28"/>
    <w:rsid w:val="006240E6"/>
    <w:rsid w:val="00624296"/>
    <w:rsid w:val="00625088"/>
    <w:rsid w:val="006311C9"/>
    <w:rsid w:val="00632EC2"/>
    <w:rsid w:val="0063503D"/>
    <w:rsid w:val="00640FFE"/>
    <w:rsid w:val="00641D8A"/>
    <w:rsid w:val="00643A12"/>
    <w:rsid w:val="00643C9E"/>
    <w:rsid w:val="00645067"/>
    <w:rsid w:val="00647FE9"/>
    <w:rsid w:val="00651000"/>
    <w:rsid w:val="00653A39"/>
    <w:rsid w:val="0065457A"/>
    <w:rsid w:val="0065771E"/>
    <w:rsid w:val="006577AD"/>
    <w:rsid w:val="00667724"/>
    <w:rsid w:val="00667971"/>
    <w:rsid w:val="006706C2"/>
    <w:rsid w:val="006714E2"/>
    <w:rsid w:val="0067203F"/>
    <w:rsid w:val="0067245D"/>
    <w:rsid w:val="006846D1"/>
    <w:rsid w:val="00685E3C"/>
    <w:rsid w:val="00687149"/>
    <w:rsid w:val="00687326"/>
    <w:rsid w:val="00687AE4"/>
    <w:rsid w:val="006957A3"/>
    <w:rsid w:val="006A0F72"/>
    <w:rsid w:val="006A3E2C"/>
    <w:rsid w:val="006A524E"/>
    <w:rsid w:val="006A7A47"/>
    <w:rsid w:val="006B09DC"/>
    <w:rsid w:val="006B112A"/>
    <w:rsid w:val="006B1B07"/>
    <w:rsid w:val="006B3013"/>
    <w:rsid w:val="006B6FE3"/>
    <w:rsid w:val="006C18DD"/>
    <w:rsid w:val="006D1861"/>
    <w:rsid w:val="006D41E4"/>
    <w:rsid w:val="006D4929"/>
    <w:rsid w:val="006E15CF"/>
    <w:rsid w:val="006E3BC2"/>
    <w:rsid w:val="006E3E4B"/>
    <w:rsid w:val="006F2936"/>
    <w:rsid w:val="006F35F4"/>
    <w:rsid w:val="006F4002"/>
    <w:rsid w:val="006F4179"/>
    <w:rsid w:val="006F53C9"/>
    <w:rsid w:val="006F5723"/>
    <w:rsid w:val="00701044"/>
    <w:rsid w:val="00701218"/>
    <w:rsid w:val="007044EB"/>
    <w:rsid w:val="0071185C"/>
    <w:rsid w:val="00713B6C"/>
    <w:rsid w:val="007210B8"/>
    <w:rsid w:val="007213ED"/>
    <w:rsid w:val="00725987"/>
    <w:rsid w:val="00726FF5"/>
    <w:rsid w:val="00727A08"/>
    <w:rsid w:val="00732631"/>
    <w:rsid w:val="00733B1F"/>
    <w:rsid w:val="00736909"/>
    <w:rsid w:val="00740453"/>
    <w:rsid w:val="00741C79"/>
    <w:rsid w:val="007465BA"/>
    <w:rsid w:val="00747ADD"/>
    <w:rsid w:val="00753D94"/>
    <w:rsid w:val="0075590E"/>
    <w:rsid w:val="00756B2A"/>
    <w:rsid w:val="007575D4"/>
    <w:rsid w:val="0076015C"/>
    <w:rsid w:val="00761777"/>
    <w:rsid w:val="00761EC9"/>
    <w:rsid w:val="007634A4"/>
    <w:rsid w:val="00764A98"/>
    <w:rsid w:val="00767545"/>
    <w:rsid w:val="007705D0"/>
    <w:rsid w:val="007706C3"/>
    <w:rsid w:val="00773A91"/>
    <w:rsid w:val="007771BE"/>
    <w:rsid w:val="00777D4E"/>
    <w:rsid w:val="00781EFF"/>
    <w:rsid w:val="007854BB"/>
    <w:rsid w:val="00785BC4"/>
    <w:rsid w:val="00790304"/>
    <w:rsid w:val="007927C5"/>
    <w:rsid w:val="0079758D"/>
    <w:rsid w:val="007A2EA6"/>
    <w:rsid w:val="007A5AAA"/>
    <w:rsid w:val="007B31F8"/>
    <w:rsid w:val="007B45B7"/>
    <w:rsid w:val="007B50FF"/>
    <w:rsid w:val="007B5734"/>
    <w:rsid w:val="007B6F9E"/>
    <w:rsid w:val="007C2007"/>
    <w:rsid w:val="007C207F"/>
    <w:rsid w:val="007C47D7"/>
    <w:rsid w:val="007D1A88"/>
    <w:rsid w:val="007D1CE0"/>
    <w:rsid w:val="007D5D7F"/>
    <w:rsid w:val="007E0D5B"/>
    <w:rsid w:val="007E2346"/>
    <w:rsid w:val="007E74E7"/>
    <w:rsid w:val="007F2492"/>
    <w:rsid w:val="007F32F4"/>
    <w:rsid w:val="007F342F"/>
    <w:rsid w:val="007F489F"/>
    <w:rsid w:val="007F4E30"/>
    <w:rsid w:val="008011C4"/>
    <w:rsid w:val="00810F7C"/>
    <w:rsid w:val="008120DE"/>
    <w:rsid w:val="0081316F"/>
    <w:rsid w:val="008134CB"/>
    <w:rsid w:val="00814FEF"/>
    <w:rsid w:val="00817169"/>
    <w:rsid w:val="00822370"/>
    <w:rsid w:val="00822464"/>
    <w:rsid w:val="00825EF3"/>
    <w:rsid w:val="00830F6E"/>
    <w:rsid w:val="008401AF"/>
    <w:rsid w:val="00853C47"/>
    <w:rsid w:val="008543A2"/>
    <w:rsid w:val="00854FA7"/>
    <w:rsid w:val="00870AD8"/>
    <w:rsid w:val="008738A3"/>
    <w:rsid w:val="00877086"/>
    <w:rsid w:val="00881003"/>
    <w:rsid w:val="00884BAC"/>
    <w:rsid w:val="00886188"/>
    <w:rsid w:val="008863F5"/>
    <w:rsid w:val="008A0DE0"/>
    <w:rsid w:val="008B3575"/>
    <w:rsid w:val="008B646E"/>
    <w:rsid w:val="008C25EC"/>
    <w:rsid w:val="008C3BC7"/>
    <w:rsid w:val="008C51F6"/>
    <w:rsid w:val="008C5E3D"/>
    <w:rsid w:val="008C7A5B"/>
    <w:rsid w:val="008D4695"/>
    <w:rsid w:val="008D7B0B"/>
    <w:rsid w:val="008E3DBF"/>
    <w:rsid w:val="008E587B"/>
    <w:rsid w:val="008E6B54"/>
    <w:rsid w:val="008E6C22"/>
    <w:rsid w:val="008F07DB"/>
    <w:rsid w:val="008F5F3F"/>
    <w:rsid w:val="008F7171"/>
    <w:rsid w:val="008F7CD5"/>
    <w:rsid w:val="009000B5"/>
    <w:rsid w:val="00901741"/>
    <w:rsid w:val="00902173"/>
    <w:rsid w:val="009021C2"/>
    <w:rsid w:val="00902366"/>
    <w:rsid w:val="009045AE"/>
    <w:rsid w:val="00905D1C"/>
    <w:rsid w:val="00907AAF"/>
    <w:rsid w:val="009109FD"/>
    <w:rsid w:val="00911F6A"/>
    <w:rsid w:val="009125BD"/>
    <w:rsid w:val="0091263E"/>
    <w:rsid w:val="00914039"/>
    <w:rsid w:val="009142B5"/>
    <w:rsid w:val="009144A9"/>
    <w:rsid w:val="009144E0"/>
    <w:rsid w:val="00915021"/>
    <w:rsid w:val="00915CFD"/>
    <w:rsid w:val="009166A8"/>
    <w:rsid w:val="0092168E"/>
    <w:rsid w:val="00923111"/>
    <w:rsid w:val="009300DF"/>
    <w:rsid w:val="0093035D"/>
    <w:rsid w:val="00931E69"/>
    <w:rsid w:val="0093235D"/>
    <w:rsid w:val="00934B8D"/>
    <w:rsid w:val="00936F9B"/>
    <w:rsid w:val="0093790E"/>
    <w:rsid w:val="00940A58"/>
    <w:rsid w:val="009413C5"/>
    <w:rsid w:val="0094154E"/>
    <w:rsid w:val="00942163"/>
    <w:rsid w:val="00947C8E"/>
    <w:rsid w:val="00947FB7"/>
    <w:rsid w:val="009504D7"/>
    <w:rsid w:val="009528CD"/>
    <w:rsid w:val="00952A2A"/>
    <w:rsid w:val="009566B1"/>
    <w:rsid w:val="0095782E"/>
    <w:rsid w:val="00963340"/>
    <w:rsid w:val="00964F76"/>
    <w:rsid w:val="00965F8E"/>
    <w:rsid w:val="00971784"/>
    <w:rsid w:val="0097564B"/>
    <w:rsid w:val="00975D74"/>
    <w:rsid w:val="00976186"/>
    <w:rsid w:val="009765AB"/>
    <w:rsid w:val="00983136"/>
    <w:rsid w:val="0098376D"/>
    <w:rsid w:val="00996398"/>
    <w:rsid w:val="009A2456"/>
    <w:rsid w:val="009A3692"/>
    <w:rsid w:val="009B0295"/>
    <w:rsid w:val="009B1E76"/>
    <w:rsid w:val="009B237C"/>
    <w:rsid w:val="009B59B7"/>
    <w:rsid w:val="009C16ED"/>
    <w:rsid w:val="009C549D"/>
    <w:rsid w:val="009D06DC"/>
    <w:rsid w:val="009D1708"/>
    <w:rsid w:val="009D1DF4"/>
    <w:rsid w:val="009D325D"/>
    <w:rsid w:val="009D4BB1"/>
    <w:rsid w:val="009D50EC"/>
    <w:rsid w:val="009D5FD4"/>
    <w:rsid w:val="009D7359"/>
    <w:rsid w:val="009E006A"/>
    <w:rsid w:val="009E0568"/>
    <w:rsid w:val="009E4F69"/>
    <w:rsid w:val="009F1A42"/>
    <w:rsid w:val="009F65A7"/>
    <w:rsid w:val="00A00C6E"/>
    <w:rsid w:val="00A0106C"/>
    <w:rsid w:val="00A020C3"/>
    <w:rsid w:val="00A032EA"/>
    <w:rsid w:val="00A05899"/>
    <w:rsid w:val="00A1317C"/>
    <w:rsid w:val="00A22208"/>
    <w:rsid w:val="00A24D22"/>
    <w:rsid w:val="00A26EEC"/>
    <w:rsid w:val="00A317D4"/>
    <w:rsid w:val="00A42E3E"/>
    <w:rsid w:val="00A452E8"/>
    <w:rsid w:val="00A46439"/>
    <w:rsid w:val="00A609F7"/>
    <w:rsid w:val="00A60ACD"/>
    <w:rsid w:val="00A60BDB"/>
    <w:rsid w:val="00A62185"/>
    <w:rsid w:val="00A62854"/>
    <w:rsid w:val="00A63417"/>
    <w:rsid w:val="00A63EA2"/>
    <w:rsid w:val="00A70870"/>
    <w:rsid w:val="00A75572"/>
    <w:rsid w:val="00A8027A"/>
    <w:rsid w:val="00A808A3"/>
    <w:rsid w:val="00A81227"/>
    <w:rsid w:val="00A838DC"/>
    <w:rsid w:val="00A840FB"/>
    <w:rsid w:val="00A8531B"/>
    <w:rsid w:val="00A8722E"/>
    <w:rsid w:val="00A87C18"/>
    <w:rsid w:val="00A93741"/>
    <w:rsid w:val="00A95ADE"/>
    <w:rsid w:val="00AA2A30"/>
    <w:rsid w:val="00AA49D8"/>
    <w:rsid w:val="00AA568A"/>
    <w:rsid w:val="00AB18C4"/>
    <w:rsid w:val="00AB2765"/>
    <w:rsid w:val="00AB3D5E"/>
    <w:rsid w:val="00AB6653"/>
    <w:rsid w:val="00AB792F"/>
    <w:rsid w:val="00AC0954"/>
    <w:rsid w:val="00AC3ADC"/>
    <w:rsid w:val="00AC7BED"/>
    <w:rsid w:val="00AD23B4"/>
    <w:rsid w:val="00AD2A99"/>
    <w:rsid w:val="00AD6BA6"/>
    <w:rsid w:val="00AE3544"/>
    <w:rsid w:val="00AE3CD0"/>
    <w:rsid w:val="00AE42D6"/>
    <w:rsid w:val="00AE7932"/>
    <w:rsid w:val="00AF1A01"/>
    <w:rsid w:val="00AF5C5E"/>
    <w:rsid w:val="00AF7955"/>
    <w:rsid w:val="00B0364C"/>
    <w:rsid w:val="00B03DBA"/>
    <w:rsid w:val="00B060DD"/>
    <w:rsid w:val="00B06A60"/>
    <w:rsid w:val="00B1391A"/>
    <w:rsid w:val="00B2168D"/>
    <w:rsid w:val="00B27630"/>
    <w:rsid w:val="00B30376"/>
    <w:rsid w:val="00B310DD"/>
    <w:rsid w:val="00B333A5"/>
    <w:rsid w:val="00B346A1"/>
    <w:rsid w:val="00B36410"/>
    <w:rsid w:val="00B41C8D"/>
    <w:rsid w:val="00B426FF"/>
    <w:rsid w:val="00B4301B"/>
    <w:rsid w:val="00B4306D"/>
    <w:rsid w:val="00B439DF"/>
    <w:rsid w:val="00B47367"/>
    <w:rsid w:val="00B47BF5"/>
    <w:rsid w:val="00B51D44"/>
    <w:rsid w:val="00B55F75"/>
    <w:rsid w:val="00B56D1B"/>
    <w:rsid w:val="00B570D3"/>
    <w:rsid w:val="00B60D1C"/>
    <w:rsid w:val="00B65562"/>
    <w:rsid w:val="00B74F2E"/>
    <w:rsid w:val="00B7670B"/>
    <w:rsid w:val="00B77EAA"/>
    <w:rsid w:val="00B80F1E"/>
    <w:rsid w:val="00B830B8"/>
    <w:rsid w:val="00B833D3"/>
    <w:rsid w:val="00B905A1"/>
    <w:rsid w:val="00B921E1"/>
    <w:rsid w:val="00B94A38"/>
    <w:rsid w:val="00B95664"/>
    <w:rsid w:val="00B9576C"/>
    <w:rsid w:val="00B96A4D"/>
    <w:rsid w:val="00BA113D"/>
    <w:rsid w:val="00BA1A34"/>
    <w:rsid w:val="00BA1A57"/>
    <w:rsid w:val="00BA3A13"/>
    <w:rsid w:val="00BA5417"/>
    <w:rsid w:val="00BB2B28"/>
    <w:rsid w:val="00BB6530"/>
    <w:rsid w:val="00BB6B08"/>
    <w:rsid w:val="00BB73FD"/>
    <w:rsid w:val="00BB741B"/>
    <w:rsid w:val="00BC3610"/>
    <w:rsid w:val="00BC36EE"/>
    <w:rsid w:val="00BC57B8"/>
    <w:rsid w:val="00BD049F"/>
    <w:rsid w:val="00BE08F8"/>
    <w:rsid w:val="00BF1BFB"/>
    <w:rsid w:val="00BF40B4"/>
    <w:rsid w:val="00BF4D12"/>
    <w:rsid w:val="00BF50CF"/>
    <w:rsid w:val="00BF52C5"/>
    <w:rsid w:val="00C00221"/>
    <w:rsid w:val="00C00B38"/>
    <w:rsid w:val="00C029D5"/>
    <w:rsid w:val="00C123A9"/>
    <w:rsid w:val="00C15502"/>
    <w:rsid w:val="00C15EB2"/>
    <w:rsid w:val="00C16246"/>
    <w:rsid w:val="00C17176"/>
    <w:rsid w:val="00C20D13"/>
    <w:rsid w:val="00C261F9"/>
    <w:rsid w:val="00C2767D"/>
    <w:rsid w:val="00C2780C"/>
    <w:rsid w:val="00C279E9"/>
    <w:rsid w:val="00C330BE"/>
    <w:rsid w:val="00C37A7F"/>
    <w:rsid w:val="00C37C56"/>
    <w:rsid w:val="00C43D93"/>
    <w:rsid w:val="00C446CD"/>
    <w:rsid w:val="00C45483"/>
    <w:rsid w:val="00C51E64"/>
    <w:rsid w:val="00C54C92"/>
    <w:rsid w:val="00C61B01"/>
    <w:rsid w:val="00C62C9D"/>
    <w:rsid w:val="00C67A22"/>
    <w:rsid w:val="00C70ACE"/>
    <w:rsid w:val="00C716F8"/>
    <w:rsid w:val="00C721F5"/>
    <w:rsid w:val="00C72FD3"/>
    <w:rsid w:val="00C7363E"/>
    <w:rsid w:val="00C75652"/>
    <w:rsid w:val="00C821DF"/>
    <w:rsid w:val="00C82620"/>
    <w:rsid w:val="00C84AC3"/>
    <w:rsid w:val="00C87051"/>
    <w:rsid w:val="00C87C6B"/>
    <w:rsid w:val="00C9378B"/>
    <w:rsid w:val="00C941AA"/>
    <w:rsid w:val="00C96787"/>
    <w:rsid w:val="00C97ABA"/>
    <w:rsid w:val="00CA013C"/>
    <w:rsid w:val="00CA3FDC"/>
    <w:rsid w:val="00CA5E37"/>
    <w:rsid w:val="00CB146F"/>
    <w:rsid w:val="00CB1F7E"/>
    <w:rsid w:val="00CB4752"/>
    <w:rsid w:val="00CC618B"/>
    <w:rsid w:val="00CD0524"/>
    <w:rsid w:val="00CD1245"/>
    <w:rsid w:val="00CD3E54"/>
    <w:rsid w:val="00CD60B4"/>
    <w:rsid w:val="00CD6C4E"/>
    <w:rsid w:val="00CE15A0"/>
    <w:rsid w:val="00CE2737"/>
    <w:rsid w:val="00CE5850"/>
    <w:rsid w:val="00CF194D"/>
    <w:rsid w:val="00CF3201"/>
    <w:rsid w:val="00CF656F"/>
    <w:rsid w:val="00D037A1"/>
    <w:rsid w:val="00D03F1D"/>
    <w:rsid w:val="00D0579D"/>
    <w:rsid w:val="00D145BF"/>
    <w:rsid w:val="00D14B02"/>
    <w:rsid w:val="00D163E4"/>
    <w:rsid w:val="00D224CD"/>
    <w:rsid w:val="00D266C4"/>
    <w:rsid w:val="00D26E91"/>
    <w:rsid w:val="00D26FEA"/>
    <w:rsid w:val="00D32681"/>
    <w:rsid w:val="00D32D0A"/>
    <w:rsid w:val="00D33BD0"/>
    <w:rsid w:val="00D44AF1"/>
    <w:rsid w:val="00D44DB8"/>
    <w:rsid w:val="00D46112"/>
    <w:rsid w:val="00D51F06"/>
    <w:rsid w:val="00D52DE9"/>
    <w:rsid w:val="00D57374"/>
    <w:rsid w:val="00D575C4"/>
    <w:rsid w:val="00D6013F"/>
    <w:rsid w:val="00D6078C"/>
    <w:rsid w:val="00D62BBC"/>
    <w:rsid w:val="00D62CBA"/>
    <w:rsid w:val="00D6546E"/>
    <w:rsid w:val="00D6659B"/>
    <w:rsid w:val="00D7211B"/>
    <w:rsid w:val="00D7771A"/>
    <w:rsid w:val="00D84D52"/>
    <w:rsid w:val="00D8654C"/>
    <w:rsid w:val="00D94887"/>
    <w:rsid w:val="00D962AA"/>
    <w:rsid w:val="00D9743C"/>
    <w:rsid w:val="00D97E01"/>
    <w:rsid w:val="00DA04F1"/>
    <w:rsid w:val="00DA3505"/>
    <w:rsid w:val="00DA7E97"/>
    <w:rsid w:val="00DB1CD5"/>
    <w:rsid w:val="00DB3D68"/>
    <w:rsid w:val="00DB470A"/>
    <w:rsid w:val="00DB7D62"/>
    <w:rsid w:val="00DC5E9C"/>
    <w:rsid w:val="00DC7458"/>
    <w:rsid w:val="00DD07BD"/>
    <w:rsid w:val="00DD1003"/>
    <w:rsid w:val="00DD13D8"/>
    <w:rsid w:val="00DD22DB"/>
    <w:rsid w:val="00DD2FF5"/>
    <w:rsid w:val="00DD4F01"/>
    <w:rsid w:val="00DD5F62"/>
    <w:rsid w:val="00DD6219"/>
    <w:rsid w:val="00DD6C5F"/>
    <w:rsid w:val="00DE31AD"/>
    <w:rsid w:val="00DE3955"/>
    <w:rsid w:val="00DF22FE"/>
    <w:rsid w:val="00DF3623"/>
    <w:rsid w:val="00E013DB"/>
    <w:rsid w:val="00E1066B"/>
    <w:rsid w:val="00E2189C"/>
    <w:rsid w:val="00E2193F"/>
    <w:rsid w:val="00E2429C"/>
    <w:rsid w:val="00E248A0"/>
    <w:rsid w:val="00E25E3E"/>
    <w:rsid w:val="00E30E21"/>
    <w:rsid w:val="00E32049"/>
    <w:rsid w:val="00E33253"/>
    <w:rsid w:val="00E377B9"/>
    <w:rsid w:val="00E41454"/>
    <w:rsid w:val="00E44CFF"/>
    <w:rsid w:val="00E44E55"/>
    <w:rsid w:val="00E47565"/>
    <w:rsid w:val="00E5072E"/>
    <w:rsid w:val="00E507F0"/>
    <w:rsid w:val="00E51B6B"/>
    <w:rsid w:val="00E6158B"/>
    <w:rsid w:val="00E616C2"/>
    <w:rsid w:val="00E64D16"/>
    <w:rsid w:val="00E6713F"/>
    <w:rsid w:val="00E70E69"/>
    <w:rsid w:val="00E727E8"/>
    <w:rsid w:val="00E74F4B"/>
    <w:rsid w:val="00E80D84"/>
    <w:rsid w:val="00E8429D"/>
    <w:rsid w:val="00E86747"/>
    <w:rsid w:val="00E86827"/>
    <w:rsid w:val="00E86BAD"/>
    <w:rsid w:val="00E87EC4"/>
    <w:rsid w:val="00E90052"/>
    <w:rsid w:val="00E92EEF"/>
    <w:rsid w:val="00E947F5"/>
    <w:rsid w:val="00E94B15"/>
    <w:rsid w:val="00E95A89"/>
    <w:rsid w:val="00E97B2D"/>
    <w:rsid w:val="00EA2345"/>
    <w:rsid w:val="00EA3AC0"/>
    <w:rsid w:val="00EA4551"/>
    <w:rsid w:val="00EA5A54"/>
    <w:rsid w:val="00EA5A8F"/>
    <w:rsid w:val="00EA5F97"/>
    <w:rsid w:val="00EB534C"/>
    <w:rsid w:val="00EB5E74"/>
    <w:rsid w:val="00EB60DB"/>
    <w:rsid w:val="00EC032A"/>
    <w:rsid w:val="00EC0562"/>
    <w:rsid w:val="00EC2543"/>
    <w:rsid w:val="00EC264A"/>
    <w:rsid w:val="00ED2173"/>
    <w:rsid w:val="00ED5FE7"/>
    <w:rsid w:val="00EE0631"/>
    <w:rsid w:val="00EE4179"/>
    <w:rsid w:val="00EE438E"/>
    <w:rsid w:val="00EE5703"/>
    <w:rsid w:val="00EE66AC"/>
    <w:rsid w:val="00EE793C"/>
    <w:rsid w:val="00EF32CB"/>
    <w:rsid w:val="00EF355C"/>
    <w:rsid w:val="00EF5DC4"/>
    <w:rsid w:val="00F014C7"/>
    <w:rsid w:val="00F021F8"/>
    <w:rsid w:val="00F027B3"/>
    <w:rsid w:val="00F04D1D"/>
    <w:rsid w:val="00F06876"/>
    <w:rsid w:val="00F078A5"/>
    <w:rsid w:val="00F105F7"/>
    <w:rsid w:val="00F128F4"/>
    <w:rsid w:val="00F15AF6"/>
    <w:rsid w:val="00F20058"/>
    <w:rsid w:val="00F21DC8"/>
    <w:rsid w:val="00F2364A"/>
    <w:rsid w:val="00F33862"/>
    <w:rsid w:val="00F340DC"/>
    <w:rsid w:val="00F341AC"/>
    <w:rsid w:val="00F347BF"/>
    <w:rsid w:val="00F35130"/>
    <w:rsid w:val="00F37D15"/>
    <w:rsid w:val="00F41961"/>
    <w:rsid w:val="00F457F0"/>
    <w:rsid w:val="00F4793B"/>
    <w:rsid w:val="00F50D51"/>
    <w:rsid w:val="00F53692"/>
    <w:rsid w:val="00F54B2A"/>
    <w:rsid w:val="00F55483"/>
    <w:rsid w:val="00F56C8F"/>
    <w:rsid w:val="00F65DA8"/>
    <w:rsid w:val="00F66857"/>
    <w:rsid w:val="00F66FC0"/>
    <w:rsid w:val="00F6711D"/>
    <w:rsid w:val="00F7138B"/>
    <w:rsid w:val="00F717E0"/>
    <w:rsid w:val="00F719E7"/>
    <w:rsid w:val="00F726E8"/>
    <w:rsid w:val="00F74EE8"/>
    <w:rsid w:val="00F80DA6"/>
    <w:rsid w:val="00F82142"/>
    <w:rsid w:val="00F853B4"/>
    <w:rsid w:val="00F87E8D"/>
    <w:rsid w:val="00F92166"/>
    <w:rsid w:val="00F92709"/>
    <w:rsid w:val="00F9270E"/>
    <w:rsid w:val="00F933B1"/>
    <w:rsid w:val="00F9642E"/>
    <w:rsid w:val="00F97231"/>
    <w:rsid w:val="00FA0570"/>
    <w:rsid w:val="00FA58FD"/>
    <w:rsid w:val="00FA59E5"/>
    <w:rsid w:val="00FA72DD"/>
    <w:rsid w:val="00FB0286"/>
    <w:rsid w:val="00FB1ECF"/>
    <w:rsid w:val="00FB2BE3"/>
    <w:rsid w:val="00FB4DA2"/>
    <w:rsid w:val="00FB5647"/>
    <w:rsid w:val="00FB576F"/>
    <w:rsid w:val="00FB6CD2"/>
    <w:rsid w:val="00FB6EFF"/>
    <w:rsid w:val="00FB72FB"/>
    <w:rsid w:val="00FC0E80"/>
    <w:rsid w:val="00FC197A"/>
    <w:rsid w:val="00FC2F19"/>
    <w:rsid w:val="00FC339D"/>
    <w:rsid w:val="00FD1ADE"/>
    <w:rsid w:val="00FD2F41"/>
    <w:rsid w:val="00FD2F66"/>
    <w:rsid w:val="00FD3CA6"/>
    <w:rsid w:val="00FD42AF"/>
    <w:rsid w:val="00FD43B6"/>
    <w:rsid w:val="00FE1838"/>
    <w:rsid w:val="00FE4575"/>
    <w:rsid w:val="00FE5C18"/>
    <w:rsid w:val="00FE6A19"/>
    <w:rsid w:val="00FE7189"/>
    <w:rsid w:val="00FE7F12"/>
    <w:rsid w:val="00FF491A"/>
    <w:rsid w:val="00FF4FDD"/>
    <w:rsid w:val="00FF74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F5"/>
    <w:pPr>
      <w:spacing w:after="0"/>
      <w:ind w:firstLine="709"/>
    </w:pPr>
    <w:rPr>
      <w:rFonts w:asciiTheme="minorHAnsi" w:hAnsiTheme="minorHAnsi" w:cstheme="minorBidi"/>
      <w:sz w:val="22"/>
      <w:szCs w:val="22"/>
    </w:rPr>
  </w:style>
  <w:style w:type="paragraph" w:styleId="Balk1">
    <w:name w:val="heading 1"/>
    <w:basedOn w:val="Normal"/>
    <w:next w:val="Normal"/>
    <w:link w:val="Balk1Char"/>
    <w:qFormat/>
    <w:rsid w:val="00781EFF"/>
    <w:pPr>
      <w:keepNext/>
      <w:spacing w:line="240" w:lineRule="auto"/>
      <w:ind w:firstLine="0"/>
      <w:outlineLvl w:val="0"/>
    </w:pPr>
    <w:rPr>
      <w:rFonts w:ascii="Times New Roman" w:eastAsia="Times New Roman" w:hAnsi="Times New Roman" w:cs="Times New Roman"/>
      <w:sz w:val="24"/>
      <w:szCs w:val="20"/>
      <w:lang w:eastAsia="tr-TR"/>
    </w:rPr>
  </w:style>
  <w:style w:type="paragraph" w:styleId="Balk2">
    <w:name w:val="heading 2"/>
    <w:basedOn w:val="Normal"/>
    <w:next w:val="Normal"/>
    <w:link w:val="Balk2Char"/>
    <w:uiPriority w:val="9"/>
    <w:semiHidden/>
    <w:unhideWhenUsed/>
    <w:qFormat/>
    <w:rsid w:val="00781E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96787"/>
    <w:pPr>
      <w:autoSpaceDE w:val="0"/>
      <w:autoSpaceDN w:val="0"/>
      <w:adjustRightInd w:val="0"/>
      <w:spacing w:after="0" w:line="240" w:lineRule="auto"/>
    </w:pPr>
    <w:rPr>
      <w:color w:val="000000"/>
    </w:rPr>
  </w:style>
  <w:style w:type="table" w:styleId="TabloKlavuzu">
    <w:name w:val="Table Grid"/>
    <w:basedOn w:val="NormalTablo"/>
    <w:uiPriority w:val="59"/>
    <w:rsid w:val="00C96787"/>
    <w:pPr>
      <w:spacing w:after="0" w:line="240" w:lineRule="auto"/>
      <w:ind w:firstLine="709"/>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9678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6787"/>
    <w:rPr>
      <w:rFonts w:ascii="Tahoma" w:hAnsi="Tahoma" w:cs="Tahoma"/>
      <w:sz w:val="16"/>
      <w:szCs w:val="16"/>
    </w:rPr>
  </w:style>
  <w:style w:type="paragraph" w:customStyle="1" w:styleId="PARAGSUIVANT">
    <w:name w:val="PARAG. SUIVANT"/>
    <w:basedOn w:val="Default"/>
    <w:next w:val="Default"/>
    <w:uiPriority w:val="99"/>
    <w:rsid w:val="00C96787"/>
    <w:rPr>
      <w:color w:val="auto"/>
    </w:rPr>
  </w:style>
  <w:style w:type="character" w:styleId="Vurgu">
    <w:name w:val="Emphasis"/>
    <w:basedOn w:val="VarsaylanParagrafYazTipi"/>
    <w:uiPriority w:val="20"/>
    <w:qFormat/>
    <w:rsid w:val="00C96787"/>
    <w:rPr>
      <w:i/>
      <w:iCs/>
    </w:rPr>
  </w:style>
  <w:style w:type="paragraph" w:styleId="AralkYok">
    <w:name w:val="No Spacing"/>
    <w:link w:val="AralkYokChar"/>
    <w:uiPriority w:val="1"/>
    <w:qFormat/>
    <w:rsid w:val="00B95664"/>
    <w:pPr>
      <w:spacing w:after="0" w:line="240" w:lineRule="auto"/>
      <w:ind w:firstLine="709"/>
    </w:pPr>
    <w:rPr>
      <w:rFonts w:asciiTheme="minorHAnsi" w:hAnsiTheme="minorHAnsi" w:cstheme="minorBidi"/>
      <w:sz w:val="22"/>
      <w:szCs w:val="22"/>
    </w:rPr>
  </w:style>
  <w:style w:type="character" w:customStyle="1" w:styleId="st">
    <w:name w:val="st"/>
    <w:basedOn w:val="VarsaylanParagrafYazTipi"/>
    <w:rsid w:val="00B95664"/>
  </w:style>
  <w:style w:type="paragraph" w:styleId="stbilgi">
    <w:name w:val="header"/>
    <w:basedOn w:val="Normal"/>
    <w:link w:val="stbilgiChar"/>
    <w:uiPriority w:val="99"/>
    <w:rsid w:val="00076332"/>
    <w:pPr>
      <w:tabs>
        <w:tab w:val="center" w:pos="4536"/>
        <w:tab w:val="right" w:pos="9072"/>
      </w:tabs>
      <w:spacing w:line="240" w:lineRule="auto"/>
      <w:ind w:firstLine="0"/>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076332"/>
    <w:rPr>
      <w:rFonts w:eastAsia="Times New Roman"/>
      <w:lang w:eastAsia="tr-TR"/>
    </w:rPr>
  </w:style>
  <w:style w:type="character" w:customStyle="1" w:styleId="Balk1Char">
    <w:name w:val="Başlık 1 Char"/>
    <w:basedOn w:val="VarsaylanParagrafYazTipi"/>
    <w:link w:val="Balk1"/>
    <w:rsid w:val="00781EFF"/>
    <w:rPr>
      <w:rFonts w:eastAsia="Times New Roman"/>
      <w:szCs w:val="20"/>
      <w:lang w:eastAsia="tr-TR"/>
    </w:rPr>
  </w:style>
  <w:style w:type="character" w:customStyle="1" w:styleId="Balk2Char">
    <w:name w:val="Başlık 2 Char"/>
    <w:basedOn w:val="VarsaylanParagrafYazTipi"/>
    <w:link w:val="Balk2"/>
    <w:uiPriority w:val="9"/>
    <w:semiHidden/>
    <w:rsid w:val="00781EFF"/>
    <w:rPr>
      <w:rFonts w:asciiTheme="majorHAnsi" w:eastAsiaTheme="majorEastAsia" w:hAnsiTheme="majorHAnsi" w:cstheme="majorBidi"/>
      <w:b/>
      <w:bCs/>
      <w:color w:val="4F81BD" w:themeColor="accent1"/>
      <w:sz w:val="26"/>
      <w:szCs w:val="26"/>
    </w:rPr>
  </w:style>
  <w:style w:type="paragraph" w:styleId="Altbilgi">
    <w:name w:val="footer"/>
    <w:basedOn w:val="Normal"/>
    <w:link w:val="AltbilgiChar"/>
    <w:uiPriority w:val="99"/>
    <w:rsid w:val="000B4DE0"/>
    <w:pPr>
      <w:tabs>
        <w:tab w:val="center" w:pos="4153"/>
        <w:tab w:val="right" w:pos="8306"/>
      </w:tabs>
      <w:spacing w:after="120" w:line="240" w:lineRule="auto"/>
      <w:ind w:firstLine="0"/>
      <w:jc w:val="both"/>
    </w:pPr>
    <w:rPr>
      <w:rFonts w:ascii="Arial" w:eastAsia="Times New Roman" w:hAnsi="Arial" w:cs="Times New Roman"/>
      <w:sz w:val="20"/>
      <w:szCs w:val="20"/>
      <w:lang w:eastAsia="tr-TR"/>
    </w:rPr>
  </w:style>
  <w:style w:type="character" w:customStyle="1" w:styleId="AltbilgiChar">
    <w:name w:val="Altbilgi Char"/>
    <w:basedOn w:val="VarsaylanParagrafYazTipi"/>
    <w:link w:val="Altbilgi"/>
    <w:uiPriority w:val="99"/>
    <w:rsid w:val="000B4DE0"/>
    <w:rPr>
      <w:rFonts w:ascii="Arial" w:eastAsia="Times New Roman" w:hAnsi="Arial"/>
      <w:sz w:val="20"/>
      <w:szCs w:val="20"/>
      <w:lang w:eastAsia="tr-TR"/>
    </w:rPr>
  </w:style>
  <w:style w:type="table" w:customStyle="1" w:styleId="TabloKlavuzu1">
    <w:name w:val="Tablo Kılavuzu1"/>
    <w:basedOn w:val="NormalTablo"/>
    <w:next w:val="TabloKlavuzu"/>
    <w:rsid w:val="004F5EAA"/>
    <w:pPr>
      <w:spacing w:after="0" w:line="240" w:lineRule="auto"/>
    </w:pPr>
    <w:rPr>
      <w:rFonts w:eastAsia="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Metin">
    <w:name w:val="Plain Text"/>
    <w:basedOn w:val="Normal"/>
    <w:link w:val="DzMetinChar"/>
    <w:rsid w:val="00412104"/>
    <w:pPr>
      <w:spacing w:line="240" w:lineRule="auto"/>
      <w:ind w:firstLine="0"/>
    </w:pPr>
    <w:rPr>
      <w:rFonts w:ascii="Courier New" w:eastAsia="Calibri" w:hAnsi="Courier New" w:cs="Times New Roman"/>
      <w:sz w:val="20"/>
      <w:szCs w:val="20"/>
      <w:lang w:eastAsia="tr-TR"/>
    </w:rPr>
  </w:style>
  <w:style w:type="character" w:customStyle="1" w:styleId="DzMetinChar">
    <w:name w:val="Düz Metin Char"/>
    <w:basedOn w:val="VarsaylanParagrafYazTipi"/>
    <w:link w:val="DzMetin"/>
    <w:rsid w:val="00412104"/>
    <w:rPr>
      <w:rFonts w:ascii="Courier New" w:eastAsia="Calibri" w:hAnsi="Courier New"/>
      <w:sz w:val="20"/>
      <w:szCs w:val="20"/>
      <w:lang w:eastAsia="tr-TR"/>
    </w:rPr>
  </w:style>
  <w:style w:type="paragraph" w:styleId="GvdeMetni">
    <w:name w:val="Body Text"/>
    <w:basedOn w:val="Normal"/>
    <w:link w:val="GvdeMetniChar"/>
    <w:rsid w:val="002A3806"/>
    <w:pPr>
      <w:spacing w:line="240" w:lineRule="auto"/>
      <w:ind w:firstLine="0"/>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2A3806"/>
    <w:rPr>
      <w:rFonts w:eastAsia="Times New Roman"/>
      <w:lang w:eastAsia="tr-TR"/>
    </w:rPr>
  </w:style>
  <w:style w:type="paragraph" w:styleId="GvdeMetni2">
    <w:name w:val="Body Text 2"/>
    <w:basedOn w:val="Normal"/>
    <w:link w:val="GvdeMetni2Char"/>
    <w:uiPriority w:val="99"/>
    <w:rsid w:val="002A3806"/>
    <w:pPr>
      <w:spacing w:after="120" w:line="480" w:lineRule="auto"/>
      <w:ind w:firstLine="0"/>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uiPriority w:val="99"/>
    <w:rsid w:val="002A3806"/>
    <w:rPr>
      <w:rFonts w:eastAsia="Times New Roman"/>
      <w:lang w:eastAsia="tr-TR"/>
    </w:rPr>
  </w:style>
  <w:style w:type="paragraph" w:styleId="GvdeMetniGirintisi3">
    <w:name w:val="Body Text Indent 3"/>
    <w:basedOn w:val="Normal"/>
    <w:link w:val="GvdeMetniGirintisi3Char"/>
    <w:uiPriority w:val="99"/>
    <w:semiHidden/>
    <w:rsid w:val="002A3806"/>
    <w:pPr>
      <w:spacing w:after="120" w:line="240" w:lineRule="auto"/>
      <w:ind w:left="283" w:firstLine="0"/>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uiPriority w:val="99"/>
    <w:semiHidden/>
    <w:rsid w:val="002A3806"/>
    <w:rPr>
      <w:rFonts w:eastAsia="Times New Roman"/>
      <w:sz w:val="16"/>
      <w:szCs w:val="16"/>
      <w:lang w:eastAsia="tr-TR"/>
    </w:rPr>
  </w:style>
  <w:style w:type="paragraph" w:customStyle="1" w:styleId="ListeParagraf1">
    <w:name w:val="Liste Paragraf1"/>
    <w:basedOn w:val="Normal"/>
    <w:rsid w:val="00E507F0"/>
    <w:pPr>
      <w:spacing w:after="200"/>
      <w:ind w:left="720" w:firstLine="0"/>
    </w:pPr>
    <w:rPr>
      <w:rFonts w:ascii="Calibri" w:eastAsia="Calibri" w:hAnsi="Calibri" w:cs="Calibri"/>
    </w:rPr>
  </w:style>
  <w:style w:type="paragraph" w:customStyle="1" w:styleId="PestList">
    <w:name w:val="Pest_List"/>
    <w:basedOn w:val="Balk1"/>
    <w:autoRedefine/>
    <w:qFormat/>
    <w:rsid w:val="00035245"/>
    <w:pPr>
      <w:spacing w:line="360" w:lineRule="auto"/>
    </w:pPr>
    <w:rPr>
      <w:rFonts w:asciiTheme="minorHAnsi" w:hAnsiTheme="minorHAnsi" w:cstheme="minorHAnsi"/>
      <w:b/>
      <w:bCs/>
      <w:iCs/>
      <w:sz w:val="19"/>
      <w:szCs w:val="19"/>
      <w:lang w:eastAsia="en-US"/>
    </w:rPr>
  </w:style>
  <w:style w:type="paragraph" w:styleId="ListeParagraf">
    <w:name w:val="List Paragraph"/>
    <w:basedOn w:val="Normal"/>
    <w:uiPriority w:val="34"/>
    <w:qFormat/>
    <w:rsid w:val="003445DB"/>
    <w:pPr>
      <w:ind w:left="720"/>
      <w:contextualSpacing/>
    </w:pPr>
  </w:style>
  <w:style w:type="paragraph" w:customStyle="1" w:styleId="2-OrtaBaslk">
    <w:name w:val="2-Orta Baslık"/>
    <w:rsid w:val="0016086A"/>
    <w:pPr>
      <w:spacing w:after="0" w:line="240" w:lineRule="auto"/>
      <w:jc w:val="center"/>
    </w:pPr>
    <w:rPr>
      <w:rFonts w:eastAsia="ヒラギノ明朝 Pro W3" w:hAnsi="Times"/>
      <w:b/>
      <w:sz w:val="19"/>
      <w:szCs w:val="20"/>
    </w:rPr>
  </w:style>
  <w:style w:type="paragraph" w:styleId="AklamaMetni">
    <w:name w:val="annotation text"/>
    <w:basedOn w:val="Normal"/>
    <w:link w:val="AklamaMetniChar"/>
    <w:uiPriority w:val="99"/>
    <w:semiHidden/>
    <w:unhideWhenUsed/>
    <w:rsid w:val="007E2346"/>
    <w:pPr>
      <w:spacing w:after="200"/>
      <w:ind w:firstLine="0"/>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7E2346"/>
    <w:rPr>
      <w:rFonts w:ascii="Calibri" w:eastAsia="Calibri" w:hAnsi="Calibri"/>
      <w:sz w:val="20"/>
      <w:szCs w:val="20"/>
    </w:rPr>
  </w:style>
  <w:style w:type="character" w:styleId="SayfaNumaras">
    <w:name w:val="page number"/>
    <w:basedOn w:val="VarsaylanParagrafYazTipi"/>
    <w:uiPriority w:val="99"/>
    <w:unhideWhenUsed/>
    <w:rsid w:val="005B21BA"/>
  </w:style>
  <w:style w:type="character" w:customStyle="1" w:styleId="AralkYokChar">
    <w:name w:val="Aralık Yok Char"/>
    <w:basedOn w:val="VarsaylanParagrafYazTipi"/>
    <w:link w:val="AralkYok"/>
    <w:uiPriority w:val="1"/>
    <w:rsid w:val="0075590E"/>
    <w:rPr>
      <w:rFonts w:asciiTheme="minorHAnsi" w:hAnsiTheme="minorHAnsi" w:cstheme="minorBidi"/>
      <w:sz w:val="22"/>
      <w:szCs w:val="22"/>
    </w:rPr>
  </w:style>
  <w:style w:type="character" w:customStyle="1" w:styleId="hps">
    <w:name w:val="hps"/>
    <w:basedOn w:val="VarsaylanParagrafYazTipi"/>
    <w:rsid w:val="00B30376"/>
  </w:style>
  <w:style w:type="character" w:customStyle="1" w:styleId="shorttext">
    <w:name w:val="short_text"/>
    <w:basedOn w:val="VarsaylanParagrafYazTipi"/>
    <w:rsid w:val="00B303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F5"/>
    <w:pPr>
      <w:spacing w:after="0"/>
      <w:ind w:firstLine="709"/>
    </w:pPr>
    <w:rPr>
      <w:rFonts w:asciiTheme="minorHAnsi" w:hAnsiTheme="minorHAnsi" w:cstheme="minorBidi"/>
      <w:sz w:val="22"/>
      <w:szCs w:val="22"/>
    </w:rPr>
  </w:style>
  <w:style w:type="paragraph" w:styleId="Balk1">
    <w:name w:val="heading 1"/>
    <w:basedOn w:val="Normal"/>
    <w:next w:val="Normal"/>
    <w:link w:val="Balk1Char"/>
    <w:qFormat/>
    <w:rsid w:val="00781EFF"/>
    <w:pPr>
      <w:keepNext/>
      <w:spacing w:line="240" w:lineRule="auto"/>
      <w:ind w:firstLine="0"/>
      <w:outlineLvl w:val="0"/>
    </w:pPr>
    <w:rPr>
      <w:rFonts w:ascii="Times New Roman" w:eastAsia="Times New Roman" w:hAnsi="Times New Roman" w:cs="Times New Roman"/>
      <w:sz w:val="24"/>
      <w:szCs w:val="20"/>
      <w:lang w:eastAsia="tr-TR"/>
    </w:rPr>
  </w:style>
  <w:style w:type="paragraph" w:styleId="Balk2">
    <w:name w:val="heading 2"/>
    <w:basedOn w:val="Normal"/>
    <w:next w:val="Normal"/>
    <w:link w:val="Balk2Char"/>
    <w:uiPriority w:val="9"/>
    <w:semiHidden/>
    <w:unhideWhenUsed/>
    <w:qFormat/>
    <w:rsid w:val="00781E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96787"/>
    <w:pPr>
      <w:autoSpaceDE w:val="0"/>
      <w:autoSpaceDN w:val="0"/>
      <w:adjustRightInd w:val="0"/>
      <w:spacing w:after="0" w:line="240" w:lineRule="auto"/>
    </w:pPr>
    <w:rPr>
      <w:color w:val="000000"/>
    </w:rPr>
  </w:style>
  <w:style w:type="table" w:styleId="TabloKlavuzu">
    <w:name w:val="Table Grid"/>
    <w:basedOn w:val="NormalTablo"/>
    <w:uiPriority w:val="59"/>
    <w:rsid w:val="00C96787"/>
    <w:pPr>
      <w:spacing w:after="0" w:line="240" w:lineRule="auto"/>
      <w:ind w:firstLine="709"/>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9678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6787"/>
    <w:rPr>
      <w:rFonts w:ascii="Tahoma" w:hAnsi="Tahoma" w:cs="Tahoma"/>
      <w:sz w:val="16"/>
      <w:szCs w:val="16"/>
    </w:rPr>
  </w:style>
  <w:style w:type="paragraph" w:customStyle="1" w:styleId="PARAGSUIVANT">
    <w:name w:val="PARAG. SUIVANT"/>
    <w:basedOn w:val="Default"/>
    <w:next w:val="Default"/>
    <w:uiPriority w:val="99"/>
    <w:rsid w:val="00C96787"/>
    <w:rPr>
      <w:color w:val="auto"/>
    </w:rPr>
  </w:style>
  <w:style w:type="character" w:styleId="Vurgu">
    <w:name w:val="Emphasis"/>
    <w:basedOn w:val="VarsaylanParagrafYazTipi"/>
    <w:uiPriority w:val="20"/>
    <w:qFormat/>
    <w:rsid w:val="00C96787"/>
    <w:rPr>
      <w:i/>
      <w:iCs/>
    </w:rPr>
  </w:style>
  <w:style w:type="paragraph" w:styleId="AralkYok">
    <w:name w:val="No Spacing"/>
    <w:link w:val="AralkYokChar"/>
    <w:uiPriority w:val="1"/>
    <w:qFormat/>
    <w:rsid w:val="00B95664"/>
    <w:pPr>
      <w:spacing w:after="0" w:line="240" w:lineRule="auto"/>
      <w:ind w:firstLine="709"/>
    </w:pPr>
    <w:rPr>
      <w:rFonts w:asciiTheme="minorHAnsi" w:hAnsiTheme="minorHAnsi" w:cstheme="minorBidi"/>
      <w:sz w:val="22"/>
      <w:szCs w:val="22"/>
    </w:rPr>
  </w:style>
  <w:style w:type="character" w:customStyle="1" w:styleId="st">
    <w:name w:val="st"/>
    <w:basedOn w:val="VarsaylanParagrafYazTipi"/>
    <w:rsid w:val="00B95664"/>
  </w:style>
  <w:style w:type="paragraph" w:styleId="stbilgi">
    <w:name w:val="header"/>
    <w:basedOn w:val="Normal"/>
    <w:link w:val="stbilgiChar"/>
    <w:uiPriority w:val="99"/>
    <w:rsid w:val="00076332"/>
    <w:pPr>
      <w:tabs>
        <w:tab w:val="center" w:pos="4536"/>
        <w:tab w:val="right" w:pos="9072"/>
      </w:tabs>
      <w:spacing w:line="240" w:lineRule="auto"/>
      <w:ind w:firstLine="0"/>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076332"/>
    <w:rPr>
      <w:rFonts w:eastAsia="Times New Roman"/>
      <w:lang w:eastAsia="tr-TR"/>
    </w:rPr>
  </w:style>
  <w:style w:type="character" w:customStyle="1" w:styleId="Balk1Char">
    <w:name w:val="Başlık 1 Char"/>
    <w:basedOn w:val="VarsaylanParagrafYazTipi"/>
    <w:link w:val="Balk1"/>
    <w:rsid w:val="00781EFF"/>
    <w:rPr>
      <w:rFonts w:eastAsia="Times New Roman"/>
      <w:szCs w:val="20"/>
      <w:lang w:eastAsia="tr-TR"/>
    </w:rPr>
  </w:style>
  <w:style w:type="character" w:customStyle="1" w:styleId="Balk2Char">
    <w:name w:val="Başlık 2 Char"/>
    <w:basedOn w:val="VarsaylanParagrafYazTipi"/>
    <w:link w:val="Balk2"/>
    <w:uiPriority w:val="9"/>
    <w:semiHidden/>
    <w:rsid w:val="00781EFF"/>
    <w:rPr>
      <w:rFonts w:asciiTheme="majorHAnsi" w:eastAsiaTheme="majorEastAsia" w:hAnsiTheme="majorHAnsi" w:cstheme="majorBidi"/>
      <w:b/>
      <w:bCs/>
      <w:color w:val="4F81BD" w:themeColor="accent1"/>
      <w:sz w:val="26"/>
      <w:szCs w:val="26"/>
    </w:rPr>
  </w:style>
  <w:style w:type="paragraph" w:styleId="Altbilgi">
    <w:name w:val="footer"/>
    <w:basedOn w:val="Normal"/>
    <w:link w:val="AltbilgiChar"/>
    <w:uiPriority w:val="99"/>
    <w:rsid w:val="000B4DE0"/>
    <w:pPr>
      <w:tabs>
        <w:tab w:val="center" w:pos="4153"/>
        <w:tab w:val="right" w:pos="8306"/>
      </w:tabs>
      <w:spacing w:after="120" w:line="240" w:lineRule="auto"/>
      <w:ind w:firstLine="0"/>
      <w:jc w:val="both"/>
    </w:pPr>
    <w:rPr>
      <w:rFonts w:ascii="Arial" w:eastAsia="Times New Roman" w:hAnsi="Arial" w:cs="Times New Roman"/>
      <w:sz w:val="20"/>
      <w:szCs w:val="20"/>
      <w:lang w:eastAsia="tr-TR"/>
    </w:rPr>
  </w:style>
  <w:style w:type="character" w:customStyle="1" w:styleId="AltbilgiChar">
    <w:name w:val="Altbilgi Char"/>
    <w:basedOn w:val="VarsaylanParagrafYazTipi"/>
    <w:link w:val="Altbilgi"/>
    <w:uiPriority w:val="99"/>
    <w:rsid w:val="000B4DE0"/>
    <w:rPr>
      <w:rFonts w:ascii="Arial" w:eastAsia="Times New Roman" w:hAnsi="Arial"/>
      <w:sz w:val="20"/>
      <w:szCs w:val="20"/>
      <w:lang w:eastAsia="tr-TR"/>
    </w:rPr>
  </w:style>
  <w:style w:type="table" w:customStyle="1" w:styleId="TabloKlavuzu1">
    <w:name w:val="Tablo Kılavuzu1"/>
    <w:basedOn w:val="NormalTablo"/>
    <w:next w:val="TabloKlavuzu"/>
    <w:rsid w:val="004F5EAA"/>
    <w:pPr>
      <w:spacing w:after="0" w:line="240" w:lineRule="auto"/>
    </w:pPr>
    <w:rPr>
      <w:rFonts w:eastAsia="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Metin">
    <w:name w:val="Plain Text"/>
    <w:basedOn w:val="Normal"/>
    <w:link w:val="DzMetinChar"/>
    <w:rsid w:val="00412104"/>
    <w:pPr>
      <w:spacing w:line="240" w:lineRule="auto"/>
      <w:ind w:firstLine="0"/>
    </w:pPr>
    <w:rPr>
      <w:rFonts w:ascii="Courier New" w:eastAsia="Calibri" w:hAnsi="Courier New" w:cs="Times New Roman"/>
      <w:sz w:val="20"/>
      <w:szCs w:val="20"/>
      <w:lang w:eastAsia="tr-TR"/>
    </w:rPr>
  </w:style>
  <w:style w:type="character" w:customStyle="1" w:styleId="DzMetinChar">
    <w:name w:val="Düz Metin Char"/>
    <w:basedOn w:val="VarsaylanParagrafYazTipi"/>
    <w:link w:val="DzMetin"/>
    <w:rsid w:val="00412104"/>
    <w:rPr>
      <w:rFonts w:ascii="Courier New" w:eastAsia="Calibri" w:hAnsi="Courier New"/>
      <w:sz w:val="20"/>
      <w:szCs w:val="20"/>
      <w:lang w:eastAsia="tr-TR"/>
    </w:rPr>
  </w:style>
  <w:style w:type="paragraph" w:styleId="GvdeMetni">
    <w:name w:val="Body Text"/>
    <w:basedOn w:val="Normal"/>
    <w:link w:val="GvdeMetniChar"/>
    <w:rsid w:val="002A3806"/>
    <w:pPr>
      <w:spacing w:line="240" w:lineRule="auto"/>
      <w:ind w:firstLine="0"/>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2A3806"/>
    <w:rPr>
      <w:rFonts w:eastAsia="Times New Roman"/>
      <w:lang w:eastAsia="tr-TR"/>
    </w:rPr>
  </w:style>
  <w:style w:type="paragraph" w:styleId="GvdeMetni2">
    <w:name w:val="Body Text 2"/>
    <w:basedOn w:val="Normal"/>
    <w:link w:val="GvdeMetni2Char"/>
    <w:uiPriority w:val="99"/>
    <w:rsid w:val="002A3806"/>
    <w:pPr>
      <w:spacing w:after="120" w:line="480" w:lineRule="auto"/>
      <w:ind w:firstLine="0"/>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uiPriority w:val="99"/>
    <w:rsid w:val="002A3806"/>
    <w:rPr>
      <w:rFonts w:eastAsia="Times New Roman"/>
      <w:lang w:eastAsia="tr-TR"/>
    </w:rPr>
  </w:style>
  <w:style w:type="paragraph" w:styleId="GvdeMetniGirintisi3">
    <w:name w:val="Body Text Indent 3"/>
    <w:basedOn w:val="Normal"/>
    <w:link w:val="GvdeMetniGirintisi3Char"/>
    <w:uiPriority w:val="99"/>
    <w:semiHidden/>
    <w:rsid w:val="002A3806"/>
    <w:pPr>
      <w:spacing w:after="120" w:line="240" w:lineRule="auto"/>
      <w:ind w:left="283" w:firstLine="0"/>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uiPriority w:val="99"/>
    <w:semiHidden/>
    <w:rsid w:val="002A3806"/>
    <w:rPr>
      <w:rFonts w:eastAsia="Times New Roman"/>
      <w:sz w:val="16"/>
      <w:szCs w:val="16"/>
      <w:lang w:eastAsia="tr-TR"/>
    </w:rPr>
  </w:style>
  <w:style w:type="paragraph" w:customStyle="1" w:styleId="ListeParagraf1">
    <w:name w:val="Liste Paragraf1"/>
    <w:basedOn w:val="Normal"/>
    <w:rsid w:val="00E507F0"/>
    <w:pPr>
      <w:spacing w:after="200"/>
      <w:ind w:left="720" w:firstLine="0"/>
    </w:pPr>
    <w:rPr>
      <w:rFonts w:ascii="Calibri" w:eastAsia="Calibri" w:hAnsi="Calibri" w:cs="Calibri"/>
    </w:rPr>
  </w:style>
  <w:style w:type="paragraph" w:customStyle="1" w:styleId="PestList">
    <w:name w:val="Pest_List"/>
    <w:basedOn w:val="Balk1"/>
    <w:autoRedefine/>
    <w:qFormat/>
    <w:rsid w:val="00035245"/>
    <w:pPr>
      <w:spacing w:line="360" w:lineRule="auto"/>
    </w:pPr>
    <w:rPr>
      <w:rFonts w:asciiTheme="minorHAnsi" w:hAnsiTheme="minorHAnsi" w:cstheme="minorHAnsi"/>
      <w:b/>
      <w:bCs/>
      <w:iCs/>
      <w:sz w:val="19"/>
      <w:szCs w:val="19"/>
      <w:lang w:eastAsia="en-US"/>
    </w:rPr>
  </w:style>
  <w:style w:type="paragraph" w:styleId="ListeParagraf">
    <w:name w:val="List Paragraph"/>
    <w:basedOn w:val="Normal"/>
    <w:uiPriority w:val="34"/>
    <w:qFormat/>
    <w:rsid w:val="003445DB"/>
    <w:pPr>
      <w:ind w:left="720"/>
      <w:contextualSpacing/>
    </w:pPr>
  </w:style>
  <w:style w:type="paragraph" w:customStyle="1" w:styleId="2-OrtaBaslk">
    <w:name w:val="2-Orta Baslık"/>
    <w:rsid w:val="0016086A"/>
    <w:pPr>
      <w:spacing w:after="0" w:line="240" w:lineRule="auto"/>
      <w:jc w:val="center"/>
    </w:pPr>
    <w:rPr>
      <w:rFonts w:eastAsia="ヒラギノ明朝 Pro W3" w:hAnsi="Times"/>
      <w:b/>
      <w:sz w:val="19"/>
      <w:szCs w:val="20"/>
    </w:rPr>
  </w:style>
  <w:style w:type="paragraph" w:styleId="AklamaMetni">
    <w:name w:val="annotation text"/>
    <w:basedOn w:val="Normal"/>
    <w:link w:val="AklamaMetniChar"/>
    <w:uiPriority w:val="99"/>
    <w:semiHidden/>
    <w:unhideWhenUsed/>
    <w:rsid w:val="007E2346"/>
    <w:pPr>
      <w:spacing w:after="200"/>
      <w:ind w:firstLine="0"/>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7E2346"/>
    <w:rPr>
      <w:rFonts w:ascii="Calibri" w:eastAsia="Calibri" w:hAnsi="Calibri"/>
      <w:sz w:val="20"/>
      <w:szCs w:val="20"/>
    </w:rPr>
  </w:style>
  <w:style w:type="character" w:styleId="SayfaNumaras">
    <w:name w:val="page number"/>
    <w:basedOn w:val="VarsaylanParagrafYazTipi"/>
    <w:uiPriority w:val="99"/>
    <w:unhideWhenUsed/>
    <w:rsid w:val="005B21BA"/>
  </w:style>
  <w:style w:type="character" w:customStyle="1" w:styleId="AralkYokChar">
    <w:name w:val="Aralık Yok Char"/>
    <w:basedOn w:val="VarsaylanParagrafYazTipi"/>
    <w:link w:val="AralkYok"/>
    <w:uiPriority w:val="1"/>
    <w:rsid w:val="0075590E"/>
    <w:rPr>
      <w:rFonts w:asciiTheme="minorHAnsi" w:hAnsiTheme="minorHAnsi" w:cstheme="minorBidi"/>
      <w:sz w:val="22"/>
      <w:szCs w:val="22"/>
    </w:rPr>
  </w:style>
  <w:style w:type="character" w:customStyle="1" w:styleId="hps">
    <w:name w:val="hps"/>
    <w:basedOn w:val="VarsaylanParagrafYazTipi"/>
    <w:rsid w:val="00B30376"/>
  </w:style>
  <w:style w:type="character" w:customStyle="1" w:styleId="shorttext">
    <w:name w:val="short_text"/>
    <w:basedOn w:val="VarsaylanParagrafYazTipi"/>
    <w:rsid w:val="00B30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84453">
      <w:bodyDiv w:val="1"/>
      <w:marLeft w:val="0"/>
      <w:marRight w:val="0"/>
      <w:marTop w:val="0"/>
      <w:marBottom w:val="0"/>
      <w:divBdr>
        <w:top w:val="none" w:sz="0" w:space="0" w:color="auto"/>
        <w:left w:val="none" w:sz="0" w:space="0" w:color="auto"/>
        <w:bottom w:val="none" w:sz="0" w:space="0" w:color="auto"/>
        <w:right w:val="none" w:sz="0" w:space="0" w:color="auto"/>
      </w:divBdr>
    </w:div>
    <w:div w:id="188058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13.jpeg"/><Relationship Id="rId42" Type="http://schemas.openxmlformats.org/officeDocument/2006/relationships/hyperlink" Target="http://www.sternstunden-jena.de/tl_files/content/2011/programm/beutenberg-campus/Maiswurzelbohrerkaefer_Knolhoff.jpg" TargetMode="External"/><Relationship Id="rId63" Type="http://schemas.openxmlformats.org/officeDocument/2006/relationships/hyperlink" Target="http://www.google.com.tr/imgres?q=drosophila+suzuk%C4%B1&amp;hl=tr&amp;sa=X&amp;biw=1366&amp;bih=643&amp;tbm=isch&amp;prmd=imvns&amp;tbnid=phOMiHtnamI6nM:&amp;imgrefurl=http://www.mailtribune.com/apps/pbcs.dll/article?AID=/20100604/LIFE/6040312&amp;docid=frFGZoh4kBIhvM&amp;imgurl=http://www.mailtribune.com/apps/pbcsi.dll/bilde?Site=MM&amp;Date=20100604&amp;Category=LIFE&amp;ArtNo=6040312&amp;Ref=AR&amp;maxH=230&amp;maxW=370&amp;border=0&amp;Q=80&amp;w=329&amp;h=230&amp;ei=fhe1T6COAofMsgah8rDTDA&amp;zoom=1&amp;iact=hc&amp;vpx=379&amp;vpy=201&amp;dur=8606&amp;hovh=184&amp;hovw=263&amp;tx=114&amp;ty=103&amp;sig=108278957759274004672&amp;page=2&amp;tbnh=144&amp;tbnw=187&amp;start=20&amp;ndsp=27&amp;ved=1t:429,r:1,s:20,i:115" TargetMode="External"/><Relationship Id="rId84" Type="http://schemas.openxmlformats.org/officeDocument/2006/relationships/image" Target="media/image69.jpeg"/><Relationship Id="rId138" Type="http://schemas.openxmlformats.org/officeDocument/2006/relationships/image" Target="media/image117.jpeg"/><Relationship Id="rId159" Type="http://schemas.openxmlformats.org/officeDocument/2006/relationships/image" Target="media/image138.jpeg"/><Relationship Id="rId170" Type="http://schemas.openxmlformats.org/officeDocument/2006/relationships/image" Target="media/image149.jpeg"/><Relationship Id="rId191" Type="http://schemas.openxmlformats.org/officeDocument/2006/relationships/image" Target="media/image169.jpeg"/><Relationship Id="rId205" Type="http://schemas.openxmlformats.org/officeDocument/2006/relationships/image" Target="media/image183.jpeg"/><Relationship Id="rId107" Type="http://schemas.openxmlformats.org/officeDocument/2006/relationships/image" Target="media/image86.jpeg"/><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image" Target="media/image40.jpeg"/><Relationship Id="rId74" Type="http://schemas.openxmlformats.org/officeDocument/2006/relationships/image" Target="media/image59.emf"/><Relationship Id="rId128" Type="http://schemas.openxmlformats.org/officeDocument/2006/relationships/image" Target="media/image107.jpeg"/><Relationship Id="rId149" Type="http://schemas.openxmlformats.org/officeDocument/2006/relationships/image" Target="media/image128.jpeg"/><Relationship Id="rId5" Type="http://schemas.microsoft.com/office/2007/relationships/stylesWithEffects" Target="stylesWithEffects.xml"/><Relationship Id="rId95" Type="http://schemas.openxmlformats.org/officeDocument/2006/relationships/image" Target="media/image80.jpeg"/><Relationship Id="rId160" Type="http://schemas.openxmlformats.org/officeDocument/2006/relationships/image" Target="media/image139.jpeg"/><Relationship Id="rId181" Type="http://schemas.openxmlformats.org/officeDocument/2006/relationships/image" Target="media/image160.gif"/><Relationship Id="rId216" Type="http://schemas.openxmlformats.org/officeDocument/2006/relationships/image" Target="media/image194.jpeg"/><Relationship Id="rId22" Type="http://schemas.openxmlformats.org/officeDocument/2006/relationships/image" Target="media/image14.jpeg"/><Relationship Id="rId43" Type="http://schemas.openxmlformats.org/officeDocument/2006/relationships/image" Target="media/image33.jpeg"/><Relationship Id="rId64" Type="http://schemas.openxmlformats.org/officeDocument/2006/relationships/image" Target="media/image49.jpeg"/><Relationship Id="rId118" Type="http://schemas.openxmlformats.org/officeDocument/2006/relationships/image" Target="media/image97.jpeg"/><Relationship Id="rId139" Type="http://schemas.openxmlformats.org/officeDocument/2006/relationships/image" Target="media/image118.jpeg"/><Relationship Id="rId85" Type="http://schemas.openxmlformats.org/officeDocument/2006/relationships/image" Target="media/image70.jpeg"/><Relationship Id="rId150" Type="http://schemas.openxmlformats.org/officeDocument/2006/relationships/image" Target="media/image129.jpeg"/><Relationship Id="rId171" Type="http://schemas.openxmlformats.org/officeDocument/2006/relationships/image" Target="media/image150.jpeg"/><Relationship Id="rId192" Type="http://schemas.openxmlformats.org/officeDocument/2006/relationships/image" Target="media/image170.jpeg"/><Relationship Id="rId206" Type="http://schemas.openxmlformats.org/officeDocument/2006/relationships/image" Target="media/image184.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87.jpeg"/><Relationship Id="rId129" Type="http://schemas.openxmlformats.org/officeDocument/2006/relationships/image" Target="media/image108.jpeg"/><Relationship Id="rId54" Type="http://schemas.openxmlformats.org/officeDocument/2006/relationships/image" Target="media/image41.jpeg"/><Relationship Id="rId75" Type="http://schemas.openxmlformats.org/officeDocument/2006/relationships/image" Target="media/image60.jpeg"/><Relationship Id="rId96" Type="http://schemas.openxmlformats.org/officeDocument/2006/relationships/image" Target="media/image81.jpeg"/><Relationship Id="rId140" Type="http://schemas.openxmlformats.org/officeDocument/2006/relationships/image" Target="media/image119.jpeg"/><Relationship Id="rId161" Type="http://schemas.openxmlformats.org/officeDocument/2006/relationships/image" Target="media/image140.png"/><Relationship Id="rId182" Type="http://schemas.openxmlformats.org/officeDocument/2006/relationships/image" Target="http://plantpath.ifas.ufl.edu/rsol/images/Modules/Ooze.gif" TargetMode="External"/><Relationship Id="rId217" Type="http://schemas.openxmlformats.org/officeDocument/2006/relationships/header" Target="header1.xml"/><Relationship Id="rId6" Type="http://schemas.openxmlformats.org/officeDocument/2006/relationships/settings" Target="settings.xml"/><Relationship Id="rId23" Type="http://schemas.openxmlformats.org/officeDocument/2006/relationships/image" Target="media/image15.jpeg"/><Relationship Id="rId119" Type="http://schemas.openxmlformats.org/officeDocument/2006/relationships/image" Target="media/image98.jpeg"/><Relationship Id="rId44" Type="http://schemas.openxmlformats.org/officeDocument/2006/relationships/image" Target="media/image34.jpeg"/><Relationship Id="rId65" Type="http://schemas.openxmlformats.org/officeDocument/2006/relationships/image" Target="media/image50.jpeg"/><Relationship Id="rId86" Type="http://schemas.openxmlformats.org/officeDocument/2006/relationships/image" Target="media/image71.jpeg"/><Relationship Id="rId130" Type="http://schemas.openxmlformats.org/officeDocument/2006/relationships/image" Target="media/image109.jpeg"/><Relationship Id="rId151" Type="http://schemas.openxmlformats.org/officeDocument/2006/relationships/image" Target="media/image130.jpeg"/><Relationship Id="rId172" Type="http://schemas.openxmlformats.org/officeDocument/2006/relationships/image" Target="media/image151.jpeg"/><Relationship Id="rId193" Type="http://schemas.openxmlformats.org/officeDocument/2006/relationships/image" Target="media/image171.jpeg"/><Relationship Id="rId207" Type="http://schemas.openxmlformats.org/officeDocument/2006/relationships/image" Target="media/image185.jpeg"/><Relationship Id="rId13" Type="http://schemas.openxmlformats.org/officeDocument/2006/relationships/image" Target="media/image5.jpeg"/><Relationship Id="rId109" Type="http://schemas.openxmlformats.org/officeDocument/2006/relationships/image" Target="media/image88.jpeg"/><Relationship Id="rId34" Type="http://schemas.openxmlformats.org/officeDocument/2006/relationships/image" Target="media/image26.jpeg"/><Relationship Id="rId55" Type="http://schemas.openxmlformats.org/officeDocument/2006/relationships/image" Target="media/image42.jpeg"/><Relationship Id="rId76" Type="http://schemas.openxmlformats.org/officeDocument/2006/relationships/image" Target="media/image61.jpeg"/><Relationship Id="rId97" Type="http://schemas.openxmlformats.org/officeDocument/2006/relationships/image" Target="media/image82.jpeg"/><Relationship Id="rId120" Type="http://schemas.openxmlformats.org/officeDocument/2006/relationships/image" Target="media/image99.jpeg"/><Relationship Id="rId141" Type="http://schemas.openxmlformats.org/officeDocument/2006/relationships/image" Target="media/image120.jpeg"/><Relationship Id="rId7" Type="http://schemas.openxmlformats.org/officeDocument/2006/relationships/webSettings" Target="webSettings.xml"/><Relationship Id="rId162" Type="http://schemas.openxmlformats.org/officeDocument/2006/relationships/image" Target="media/image141.emf"/><Relationship Id="rId183" Type="http://schemas.openxmlformats.org/officeDocument/2006/relationships/image" Target="media/image161.jpeg"/><Relationship Id="rId218" Type="http://schemas.openxmlformats.org/officeDocument/2006/relationships/footer" Target="footer1.xml"/><Relationship Id="rId24" Type="http://schemas.openxmlformats.org/officeDocument/2006/relationships/image" Target="media/image16.jpeg"/><Relationship Id="rId45" Type="http://schemas.openxmlformats.org/officeDocument/2006/relationships/hyperlink" Target="http://www.ag.ndsu.edu/archive/entomology/ndsucpr/Years/2008/august/7/wcorn-rootworm-larva.jpg" TargetMode="External"/><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89.jpeg"/><Relationship Id="rId131" Type="http://schemas.openxmlformats.org/officeDocument/2006/relationships/image" Target="media/image110.jpeg"/><Relationship Id="rId152" Type="http://schemas.openxmlformats.org/officeDocument/2006/relationships/image" Target="media/image131.gif"/><Relationship Id="rId173" Type="http://schemas.openxmlformats.org/officeDocument/2006/relationships/image" Target="media/image152.png"/><Relationship Id="rId194" Type="http://schemas.openxmlformats.org/officeDocument/2006/relationships/image" Target="media/image172.jpeg"/><Relationship Id="rId208" Type="http://schemas.openxmlformats.org/officeDocument/2006/relationships/image" Target="media/image186.jpeg"/><Relationship Id="rId14" Type="http://schemas.openxmlformats.org/officeDocument/2006/relationships/image" Target="media/image6.png"/><Relationship Id="rId35" Type="http://schemas.openxmlformats.org/officeDocument/2006/relationships/image" Target="media/image27.jpeg"/><Relationship Id="rId56" Type="http://schemas.openxmlformats.org/officeDocument/2006/relationships/image" Target="media/image43.jpeg"/><Relationship Id="rId77" Type="http://schemas.openxmlformats.org/officeDocument/2006/relationships/image" Target="media/image62.jpeg"/><Relationship Id="rId100" Type="http://schemas.openxmlformats.org/officeDocument/2006/relationships/image" Target="media/image660.jpeg"/><Relationship Id="rId8" Type="http://schemas.openxmlformats.org/officeDocument/2006/relationships/footnotes" Target="footnotes.xml"/><Relationship Id="rId51" Type="http://schemas.openxmlformats.org/officeDocument/2006/relationships/image" Target="http://www.ipm.iastate.edu/ipm/icm/files/images/western-corn-rw-leaf2.jpg" TargetMode="External"/><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640.jpeg"/><Relationship Id="rId121" Type="http://schemas.openxmlformats.org/officeDocument/2006/relationships/image" Target="media/image100.jpeg"/><Relationship Id="rId142" Type="http://schemas.openxmlformats.org/officeDocument/2006/relationships/image" Target="media/image121.jpeg"/><Relationship Id="rId163" Type="http://schemas.openxmlformats.org/officeDocument/2006/relationships/image" Target="media/image142.jpeg"/><Relationship Id="rId184" Type="http://schemas.openxmlformats.org/officeDocument/2006/relationships/image" Target="media/image162.jpeg"/><Relationship Id="rId189" Type="http://schemas.openxmlformats.org/officeDocument/2006/relationships/image" Target="media/image167.jpeg"/><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image" Target="media/image192.jpeg"/><Relationship Id="rId25" Type="http://schemas.openxmlformats.org/officeDocument/2006/relationships/image" Target="media/image17.jpeg"/><Relationship Id="rId46" Type="http://schemas.openxmlformats.org/officeDocument/2006/relationships/image" Target="media/image35.jpeg"/><Relationship Id="rId67" Type="http://schemas.openxmlformats.org/officeDocument/2006/relationships/image" Target="media/image52.jpeg"/><Relationship Id="rId116" Type="http://schemas.openxmlformats.org/officeDocument/2006/relationships/image" Target="media/image95.jpeg"/><Relationship Id="rId137" Type="http://schemas.openxmlformats.org/officeDocument/2006/relationships/image" Target="media/image116.jpeg"/><Relationship Id="rId158" Type="http://schemas.openxmlformats.org/officeDocument/2006/relationships/image" Target="media/image137.jpeg"/><Relationship Id="rId20" Type="http://schemas.openxmlformats.org/officeDocument/2006/relationships/image" Target="media/image12.jpeg"/><Relationship Id="rId41" Type="http://schemas.openxmlformats.org/officeDocument/2006/relationships/image" Target="http://diabrotica.jki.bund.de/images/13_UHverschiedene_Korngren.JPG" TargetMode="External"/><Relationship Id="rId62" Type="http://schemas.openxmlformats.org/officeDocument/2006/relationships/image" Target="media/image48.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0.jpeg"/><Relationship Id="rId132" Type="http://schemas.openxmlformats.org/officeDocument/2006/relationships/image" Target="media/image111.jpeg"/><Relationship Id="rId153" Type="http://schemas.openxmlformats.org/officeDocument/2006/relationships/image" Target="media/image132.gif"/><Relationship Id="rId174" Type="http://schemas.openxmlformats.org/officeDocument/2006/relationships/image" Target="media/image153.jpeg"/><Relationship Id="rId179" Type="http://schemas.openxmlformats.org/officeDocument/2006/relationships/image" Target="media/image158.jpeg"/><Relationship Id="rId195" Type="http://schemas.openxmlformats.org/officeDocument/2006/relationships/image" Target="media/image173.jpeg"/><Relationship Id="rId209" Type="http://schemas.openxmlformats.org/officeDocument/2006/relationships/image" Target="media/image187.jpeg"/><Relationship Id="rId190" Type="http://schemas.openxmlformats.org/officeDocument/2006/relationships/image" Target="media/image168.jpeg"/><Relationship Id="rId204" Type="http://schemas.openxmlformats.org/officeDocument/2006/relationships/image" Target="media/image182.jpeg"/><Relationship Id="rId220"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4.jpeg"/><Relationship Id="rId106" Type="http://schemas.openxmlformats.org/officeDocument/2006/relationships/image" Target="media/image360.jpeg"/><Relationship Id="rId127" Type="http://schemas.openxmlformats.org/officeDocument/2006/relationships/image" Target="media/image106.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39.jpe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650.jpeg"/><Relationship Id="rId101" Type="http://schemas.openxmlformats.org/officeDocument/2006/relationships/image" Target="media/image83.jpeg"/><Relationship Id="rId122" Type="http://schemas.openxmlformats.org/officeDocument/2006/relationships/image" Target="media/image101.jpeg"/><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image" Target="media/image143.jpeg"/><Relationship Id="rId169" Type="http://schemas.openxmlformats.org/officeDocument/2006/relationships/image" Target="media/image148.jpeg"/><Relationship Id="rId185" Type="http://schemas.openxmlformats.org/officeDocument/2006/relationships/image" Target="media/image163.jpe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59.jpeg"/><Relationship Id="rId210" Type="http://schemas.openxmlformats.org/officeDocument/2006/relationships/image" Target="media/image188.jpeg"/><Relationship Id="rId215" Type="http://schemas.openxmlformats.org/officeDocument/2006/relationships/image" Target="media/image193.jpeg"/><Relationship Id="rId26" Type="http://schemas.openxmlformats.org/officeDocument/2006/relationships/image" Target="media/image18.jpeg"/><Relationship Id="rId47" Type="http://schemas.openxmlformats.org/officeDocument/2006/relationships/hyperlink" Target="http://extension.entm.purdue.edu/radicalbugs/images/pests/larva/westernCornRootwormLarva.jpg" TargetMode="External"/><Relationship Id="rId68" Type="http://schemas.openxmlformats.org/officeDocument/2006/relationships/image" Target="media/image53.jpeg"/><Relationship Id="rId89" Type="http://schemas.openxmlformats.org/officeDocument/2006/relationships/image" Target="media/image74.jpeg"/><Relationship Id="rId112" Type="http://schemas.openxmlformats.org/officeDocument/2006/relationships/image" Target="media/image91.jpeg"/><Relationship Id="rId133" Type="http://schemas.openxmlformats.org/officeDocument/2006/relationships/image" Target="media/image112.jpeg"/><Relationship Id="rId154" Type="http://schemas.openxmlformats.org/officeDocument/2006/relationships/image" Target="media/image133.gif"/><Relationship Id="rId175" Type="http://schemas.openxmlformats.org/officeDocument/2006/relationships/image" Target="media/image154.jpeg"/><Relationship Id="rId196" Type="http://schemas.openxmlformats.org/officeDocument/2006/relationships/image" Target="media/image174.jpeg"/><Relationship Id="rId200" Type="http://schemas.openxmlformats.org/officeDocument/2006/relationships/image" Target="media/image178.jpeg"/><Relationship Id="rId16" Type="http://schemas.openxmlformats.org/officeDocument/2006/relationships/image" Target="media/image8.png"/><Relationship Id="rId221" Type="http://schemas.openxmlformats.org/officeDocument/2006/relationships/customXml" Target="../customXml/item3.xml"/><Relationship Id="rId37" Type="http://schemas.openxmlformats.org/officeDocument/2006/relationships/image" Target="media/image29.jpeg"/><Relationship Id="rId58" Type="http://schemas.openxmlformats.org/officeDocument/2006/relationships/image" Target="media/image45.jpeg"/><Relationship Id="rId79" Type="http://schemas.openxmlformats.org/officeDocument/2006/relationships/image" Target="media/image64.jpeg"/><Relationship Id="rId102" Type="http://schemas.openxmlformats.org/officeDocument/2006/relationships/image" Target="media/image84.jpeg"/><Relationship Id="rId123" Type="http://schemas.openxmlformats.org/officeDocument/2006/relationships/image" Target="media/image102.jpeg"/><Relationship Id="rId144" Type="http://schemas.openxmlformats.org/officeDocument/2006/relationships/image" Target="media/image123.jpeg"/><Relationship Id="rId90" Type="http://schemas.openxmlformats.org/officeDocument/2006/relationships/image" Target="media/image75.jpeg"/><Relationship Id="rId165" Type="http://schemas.openxmlformats.org/officeDocument/2006/relationships/image" Target="media/image144.jpeg"/><Relationship Id="rId186" Type="http://schemas.openxmlformats.org/officeDocument/2006/relationships/image" Target="media/image164.jpeg"/><Relationship Id="rId211" Type="http://schemas.openxmlformats.org/officeDocument/2006/relationships/image" Target="media/image189.jpeg"/><Relationship Id="rId27" Type="http://schemas.openxmlformats.org/officeDocument/2006/relationships/image" Target="media/image19.jpeg"/><Relationship Id="rId48" Type="http://schemas.openxmlformats.org/officeDocument/2006/relationships/image" Target="media/image36.jpeg"/><Relationship Id="rId69" Type="http://schemas.openxmlformats.org/officeDocument/2006/relationships/image" Target="media/image54.jpeg"/><Relationship Id="rId113" Type="http://schemas.openxmlformats.org/officeDocument/2006/relationships/image" Target="media/image92.emf"/><Relationship Id="rId134" Type="http://schemas.openxmlformats.org/officeDocument/2006/relationships/image" Target="media/image113.jpeg"/><Relationship Id="rId80" Type="http://schemas.openxmlformats.org/officeDocument/2006/relationships/image" Target="media/image65.emf"/><Relationship Id="rId155" Type="http://schemas.openxmlformats.org/officeDocument/2006/relationships/image" Target="media/image134.jpeg"/><Relationship Id="rId176" Type="http://schemas.openxmlformats.org/officeDocument/2006/relationships/image" Target="media/image155.jpeg"/><Relationship Id="rId197" Type="http://schemas.openxmlformats.org/officeDocument/2006/relationships/image" Target="media/image175.jpeg"/><Relationship Id="rId201" Type="http://schemas.openxmlformats.org/officeDocument/2006/relationships/image" Target="media/image179.jpeg"/><Relationship Id="rId222" Type="http://schemas.openxmlformats.org/officeDocument/2006/relationships/customXml" Target="../customXml/item4.xm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hyperlink" Target="http://www.google.com.tr/imgres?q=drosophila+suzuk%C4%B1&amp;hl=tr&amp;sa=X&amp;biw=1366&amp;bih=643&amp;tbm=isch&amp;prmd=imvns&amp;tbnid=8gTe8mpeJJdjPM:&amp;imgrefurl=http://pmtp.wsu.edu/newslettersV3I4.html&amp;docid=l31Pp7CuBbdswM&amp;imgurl=http://pmtp.wsu.edu/images/newsimages/drosophila_suzukii_male-bdr.jpg&amp;w=215&amp;h=305&amp;ei=ERe1T5PoGcjHswbGnbHiAg&amp;zoom=1&amp;iact=hc&amp;vpx=472&amp;vpy=125&amp;dur=1734&amp;hovh=244&amp;hovw=172&amp;tx=96&amp;ty=102&amp;sig=108278957759274004672&amp;page=1&amp;tbnh=140&amp;tbnw=99&amp;start=0&amp;ndsp=20&amp;ved=1t:429,r:2,s:0,i:72" TargetMode="External"/><Relationship Id="rId103" Type="http://schemas.openxmlformats.org/officeDocument/2006/relationships/image" Target="media/image85.jpeg"/><Relationship Id="rId124" Type="http://schemas.openxmlformats.org/officeDocument/2006/relationships/image" Target="media/image103.jpeg"/><Relationship Id="rId70" Type="http://schemas.openxmlformats.org/officeDocument/2006/relationships/image" Target="media/image55.jpeg"/><Relationship Id="rId91" Type="http://schemas.openxmlformats.org/officeDocument/2006/relationships/image" Target="media/image76.jpeg"/><Relationship Id="rId145" Type="http://schemas.openxmlformats.org/officeDocument/2006/relationships/image" Target="media/image124.jpeg"/><Relationship Id="rId166" Type="http://schemas.openxmlformats.org/officeDocument/2006/relationships/image" Target="media/image145.jpeg"/><Relationship Id="rId187" Type="http://schemas.openxmlformats.org/officeDocument/2006/relationships/image" Target="media/image165.jpeg"/><Relationship Id="rId1" Type="http://schemas.openxmlformats.org/officeDocument/2006/relationships/customXml" Target="../customXml/item1.xml"/><Relationship Id="rId212" Type="http://schemas.openxmlformats.org/officeDocument/2006/relationships/image" Target="media/image190.jpeg"/><Relationship Id="rId28" Type="http://schemas.openxmlformats.org/officeDocument/2006/relationships/image" Target="media/image20.jpeg"/><Relationship Id="rId49" Type="http://schemas.openxmlformats.org/officeDocument/2006/relationships/image" Target="media/image37.jpeg"/><Relationship Id="rId114" Type="http://schemas.openxmlformats.org/officeDocument/2006/relationships/image" Target="media/image93.jpeg"/><Relationship Id="rId60" Type="http://schemas.openxmlformats.org/officeDocument/2006/relationships/image" Target="media/image46.jpeg"/><Relationship Id="rId81" Type="http://schemas.openxmlformats.org/officeDocument/2006/relationships/image" Target="media/image66.jpeg"/><Relationship Id="rId135" Type="http://schemas.openxmlformats.org/officeDocument/2006/relationships/image" Target="media/image114.jpeg"/><Relationship Id="rId156" Type="http://schemas.openxmlformats.org/officeDocument/2006/relationships/image" Target="media/image135.jpeg"/><Relationship Id="rId177" Type="http://schemas.openxmlformats.org/officeDocument/2006/relationships/image" Target="media/image156.jpeg"/><Relationship Id="rId198" Type="http://schemas.openxmlformats.org/officeDocument/2006/relationships/image" Target="media/image176.jpeg"/><Relationship Id="rId202" Type="http://schemas.openxmlformats.org/officeDocument/2006/relationships/image" Target="media/image180.jpeg"/><Relationship Id="rId223" Type="http://schemas.openxmlformats.org/officeDocument/2006/relationships/customXml" Target="../customXml/item5.xml"/><Relationship Id="rId18" Type="http://schemas.openxmlformats.org/officeDocument/2006/relationships/image" Target="media/image10.jpeg"/><Relationship Id="rId39" Type="http://schemas.openxmlformats.org/officeDocument/2006/relationships/image" Target="media/image31.jpeg"/><Relationship Id="rId50" Type="http://schemas.openxmlformats.org/officeDocument/2006/relationships/image" Target="media/image38.jpeg"/><Relationship Id="rId104" Type="http://schemas.openxmlformats.org/officeDocument/2006/relationships/image" Target="media/image340.jpeg"/><Relationship Id="rId125" Type="http://schemas.openxmlformats.org/officeDocument/2006/relationships/image" Target="media/image104.jpeg"/><Relationship Id="rId146" Type="http://schemas.openxmlformats.org/officeDocument/2006/relationships/image" Target="media/image125.jpeg"/><Relationship Id="rId167" Type="http://schemas.openxmlformats.org/officeDocument/2006/relationships/image" Target="media/image146.jpeg"/><Relationship Id="rId188" Type="http://schemas.openxmlformats.org/officeDocument/2006/relationships/image" Target="media/image166.jpeg"/><Relationship Id="rId71" Type="http://schemas.openxmlformats.org/officeDocument/2006/relationships/image" Target="media/image56.jpeg"/><Relationship Id="rId92" Type="http://schemas.openxmlformats.org/officeDocument/2006/relationships/image" Target="media/image77.jpeg"/><Relationship Id="rId213" Type="http://schemas.openxmlformats.org/officeDocument/2006/relationships/image" Target="media/image191.png"/><Relationship Id="rId2" Type="http://schemas.openxmlformats.org/officeDocument/2006/relationships/customXml" Target="../customXml/item2.xml"/><Relationship Id="rId29" Type="http://schemas.openxmlformats.org/officeDocument/2006/relationships/image" Target="media/image21.jpeg"/><Relationship Id="rId40" Type="http://schemas.openxmlformats.org/officeDocument/2006/relationships/image" Target="media/image32.jpeg"/><Relationship Id="rId115" Type="http://schemas.openxmlformats.org/officeDocument/2006/relationships/image" Target="media/image94.gif"/><Relationship Id="rId136" Type="http://schemas.openxmlformats.org/officeDocument/2006/relationships/image" Target="media/image115.jpeg"/><Relationship Id="rId157" Type="http://schemas.openxmlformats.org/officeDocument/2006/relationships/image" Target="media/image136.jpeg"/><Relationship Id="rId178" Type="http://schemas.openxmlformats.org/officeDocument/2006/relationships/image" Target="media/image157.jpeg"/><Relationship Id="rId61" Type="http://schemas.openxmlformats.org/officeDocument/2006/relationships/image" Target="media/image47.jpeg"/><Relationship Id="rId82" Type="http://schemas.openxmlformats.org/officeDocument/2006/relationships/image" Target="media/image67.jpeg"/><Relationship Id="rId199" Type="http://schemas.openxmlformats.org/officeDocument/2006/relationships/image" Target="media/image177.jpeg"/><Relationship Id="rId203" Type="http://schemas.openxmlformats.org/officeDocument/2006/relationships/image" Target="media/image181.jpeg"/><Relationship Id="rId19" Type="http://schemas.openxmlformats.org/officeDocument/2006/relationships/image" Target="media/image11.jpeg"/><Relationship Id="rId30" Type="http://schemas.openxmlformats.org/officeDocument/2006/relationships/image" Target="media/image22.jpeg"/><Relationship Id="rId105" Type="http://schemas.openxmlformats.org/officeDocument/2006/relationships/image" Target="media/image350.jpeg"/><Relationship Id="rId126" Type="http://schemas.openxmlformats.org/officeDocument/2006/relationships/image" Target="media/image105.jpeg"/><Relationship Id="rId147" Type="http://schemas.openxmlformats.org/officeDocument/2006/relationships/image" Target="media/image126.jpeg"/><Relationship Id="rId168" Type="http://schemas.openxmlformats.org/officeDocument/2006/relationships/image" Target="media/image14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93144B77FFA00440B9651D0822484556" ma:contentTypeVersion="1" ma:contentTypeDescription="Yeni belge oluşturun." ma:contentTypeScope="" ma:versionID="e2dd1ddadbbc109d6cdc503fe9f2acef">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S ü r v e y  t a l i m a t l a r ı             </PublishDate>
  <Abstract/>
  <CompanyAddress>Bitki Sağlığı ve Karantina Daire Başkanlığı</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38D7F-65C4-4AE4-94DE-186BB4378397}"/>
</file>

<file path=customXml/itemProps2.xml><?xml version="1.0" encoding="utf-8"?>
<ds:datastoreItem xmlns:ds="http://schemas.openxmlformats.org/officeDocument/2006/customXml" ds:itemID="{95A55A0C-C917-48C6-A421-941EF189B936}"/>
</file>

<file path=customXml/itemProps3.xml><?xml version="1.0" encoding="utf-8"?>
<ds:datastoreItem xmlns:ds="http://schemas.openxmlformats.org/officeDocument/2006/customXml" ds:itemID="{3D4B8D34-3F94-4E50-ADB9-4CA0D5BAAC75}"/>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14D438C0-D874-4D1F-AAB6-CD473738175F}"/>
</file>

<file path=docProps/app.xml><?xml version="1.0" encoding="utf-8"?>
<Properties xmlns="http://schemas.openxmlformats.org/officeDocument/2006/extended-properties" xmlns:vt="http://schemas.openxmlformats.org/officeDocument/2006/docPropsVTypes">
  <Template>Normal</Template>
  <TotalTime>6079</TotalTime>
  <Pages>85</Pages>
  <Words>12998</Words>
  <Characters>74090</Characters>
  <Application>Microsoft Office Word</Application>
  <DocSecurity>0</DocSecurity>
  <Lines>617</Lines>
  <Paragraphs>173</Paragraphs>
  <ScaleCrop>false</ScaleCrop>
  <HeadingPairs>
    <vt:vector size="2" baseType="variant">
      <vt:variant>
        <vt:lpstr>Konu Başlığı</vt:lpstr>
      </vt:variant>
      <vt:variant>
        <vt:i4>1</vt:i4>
      </vt:variant>
    </vt:vector>
  </HeadingPairs>
  <TitlesOfParts>
    <vt:vector size="1" baseType="lpstr">
      <vt:lpstr>Sürvey Talimatları Klavuz El Kitabı</vt:lpstr>
    </vt:vector>
  </TitlesOfParts>
  <Company>Gıda, Tarım ve Hayvancılık Bakanlığı</Company>
  <LinksUpToDate>false</LinksUpToDate>
  <CharactersWithSpaces>86915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Sürvey Talimatları Klavuz El Kitabı</dc:title>
  <dc:subject>Keşif-Sınırlandırma-Değerlendirme</dc:subject>
  <dc:creator>Mehmet Levent ONTEPELI</dc:creator>
  <cp:lastModifiedBy>Mehmet Levent ONTEPELI</cp:lastModifiedBy>
  <cp:revision>78</cp:revision>
  <cp:lastPrinted>2012-05-25T08:38:00Z</cp:lastPrinted>
  <dcterms:created xsi:type="dcterms:W3CDTF">2012-01-30T07:31:00Z</dcterms:created>
  <dcterms:modified xsi:type="dcterms:W3CDTF">2012-06-11T13:12:00Z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0x01010093144B77FFA00440B9651D0822484556</vt:lpwstr>
  </property>
  <property fmtid="{D5CDD505-2E9C-101B-9397-08002B2CF9AE}" pid="3" name="Order">
    <vt:r8>5400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